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42CBCD" w14:textId="66EB65BE" w:rsidR="00BB3855" w:rsidRPr="00BB3855" w:rsidRDefault="00BB3855" w:rsidP="00BB3855">
      <w:pPr>
        <w:spacing w:before="240" w:after="240"/>
        <w:jc w:val="center"/>
        <w:rPr>
          <w:rFonts w:ascii="Times New Roman" w:eastAsia="Times New Roman" w:hAnsi="Times New Roman" w:cs="Times New Roman"/>
        </w:rPr>
      </w:pPr>
      <w:r w:rsidRPr="00BB3855">
        <w:rPr>
          <w:rFonts w:ascii="Arial" w:eastAsia="Times New Roman" w:hAnsi="Arial" w:cs="Arial"/>
          <w:b/>
          <w:bCs/>
          <w:color w:val="000000"/>
          <w:sz w:val="22"/>
          <w:szCs w:val="22"/>
        </w:rPr>
        <w:t>STUDENT SELECTION PROCESS FOR FALL 202</w:t>
      </w:r>
      <w:r w:rsidR="008A1657">
        <w:rPr>
          <w:rFonts w:ascii="Arial" w:eastAsia="Times New Roman" w:hAnsi="Arial" w:cs="Arial"/>
          <w:b/>
          <w:bCs/>
          <w:color w:val="000000"/>
          <w:sz w:val="22"/>
          <w:szCs w:val="22"/>
        </w:rPr>
        <w:t>7</w:t>
      </w:r>
      <w:r w:rsidR="00035498">
        <w:rPr>
          <w:rFonts w:ascii="Arial" w:eastAsia="Times New Roman" w:hAnsi="Arial" w:cs="Arial"/>
          <w:b/>
          <w:bCs/>
          <w:color w:val="000000"/>
          <w:sz w:val="22"/>
          <w:szCs w:val="22"/>
        </w:rPr>
        <w:t xml:space="preserve"> </w:t>
      </w:r>
      <w:ins w:id="0" w:author="Michael Mccloskey" w:date="2026-07-31T08:52:00Z" w16du:dateUtc="2026-07-31T12:52:00Z">
        <w:r w:rsidR="00035498">
          <w:rPr>
            <w:rFonts w:ascii="Arial" w:eastAsia="Times New Roman" w:hAnsi="Arial" w:cs="Arial"/>
            <w:b/>
            <w:bCs/>
            <w:color w:val="000000"/>
            <w:sz w:val="22"/>
            <w:szCs w:val="22"/>
          </w:rPr>
          <w:t>ADMISSIONS</w:t>
        </w:r>
      </w:ins>
    </w:p>
    <w:p w14:paraId="7A9138BB" w14:textId="77777777" w:rsidR="00BB3855" w:rsidRPr="00BB3855" w:rsidRDefault="00BB3855" w:rsidP="00BB3855">
      <w:pPr>
        <w:rPr>
          <w:rFonts w:ascii="Times New Roman" w:eastAsia="Times New Roman" w:hAnsi="Times New Roman" w:cs="Times New Roman"/>
        </w:rPr>
      </w:pPr>
    </w:p>
    <w:p w14:paraId="303A6628" w14:textId="449D556E" w:rsidR="00BB3855" w:rsidRPr="00BB3855" w:rsidRDefault="00BB3855" w:rsidP="00BB3855">
      <w:pPr>
        <w:spacing w:before="20" w:after="20"/>
        <w:rPr>
          <w:rFonts w:ascii="Times New Roman" w:eastAsia="Times New Roman" w:hAnsi="Times New Roman" w:cs="Times New Roman"/>
        </w:rPr>
      </w:pPr>
      <w:r w:rsidRPr="00BB3855">
        <w:rPr>
          <w:rFonts w:ascii="Times New Roman" w:eastAsia="Times New Roman" w:hAnsi="Times New Roman" w:cs="Times New Roman"/>
          <w:color w:val="000000"/>
          <w:sz w:val="20"/>
          <w:szCs w:val="20"/>
        </w:rPr>
        <w:t> </w:t>
      </w:r>
      <w:r w:rsidRPr="00BB3855">
        <w:rPr>
          <w:rFonts w:ascii="Arial" w:eastAsia="Times New Roman" w:hAnsi="Arial" w:cs="Arial"/>
          <w:color w:val="000000"/>
          <w:sz w:val="22"/>
          <w:szCs w:val="22"/>
        </w:rPr>
        <w:t>Our student selection process for Fall 202</w:t>
      </w:r>
      <w:r w:rsidR="008A1657">
        <w:rPr>
          <w:rFonts w:ascii="Arial" w:eastAsia="Times New Roman" w:hAnsi="Arial" w:cs="Arial"/>
          <w:color w:val="000000"/>
          <w:sz w:val="22"/>
          <w:szCs w:val="22"/>
        </w:rPr>
        <w:t>7</w:t>
      </w:r>
      <w:r w:rsidRPr="00BB3855">
        <w:rPr>
          <w:rFonts w:ascii="Arial" w:eastAsia="Times New Roman" w:hAnsi="Arial" w:cs="Arial"/>
          <w:color w:val="000000"/>
          <w:sz w:val="22"/>
          <w:szCs w:val="22"/>
        </w:rPr>
        <w:t xml:space="preserve"> admissions is as follows:</w:t>
      </w:r>
    </w:p>
    <w:p w14:paraId="4B6DD416" w14:textId="412A6E9C" w:rsidR="00BB3855" w:rsidRDefault="00BB3855" w:rsidP="00BB3855">
      <w:pPr>
        <w:spacing w:before="240" w:after="240"/>
        <w:ind w:firstLine="280"/>
        <w:rPr>
          <w:rFonts w:ascii="Arial" w:eastAsia="Times New Roman" w:hAnsi="Arial" w:cs="Arial"/>
          <w:color w:val="000000"/>
          <w:sz w:val="22"/>
          <w:szCs w:val="22"/>
        </w:rPr>
      </w:pPr>
      <w:r w:rsidRPr="00BB3855">
        <w:rPr>
          <w:rFonts w:ascii="Arial" w:eastAsia="Times New Roman" w:hAnsi="Arial" w:cs="Arial"/>
          <w:color w:val="000000"/>
          <w:sz w:val="22"/>
          <w:szCs w:val="22"/>
        </w:rPr>
        <w:t>For Fall 202</w:t>
      </w:r>
      <w:r w:rsidR="008A1657">
        <w:rPr>
          <w:rFonts w:ascii="Arial" w:eastAsia="Times New Roman" w:hAnsi="Arial" w:cs="Arial"/>
          <w:color w:val="000000"/>
          <w:sz w:val="22"/>
          <w:szCs w:val="22"/>
        </w:rPr>
        <w:t>7</w:t>
      </w:r>
      <w:r w:rsidR="00945DAC">
        <w:rPr>
          <w:rFonts w:ascii="Arial" w:eastAsia="Times New Roman" w:hAnsi="Arial" w:cs="Arial"/>
          <w:color w:val="000000"/>
          <w:sz w:val="22"/>
          <w:szCs w:val="22"/>
        </w:rPr>
        <w:t xml:space="preserve"> </w:t>
      </w:r>
      <w:r w:rsidRPr="00BB3855">
        <w:rPr>
          <w:rFonts w:ascii="Arial" w:eastAsia="Times New Roman" w:hAnsi="Arial" w:cs="Arial"/>
          <w:color w:val="000000"/>
          <w:sz w:val="22"/>
          <w:szCs w:val="22"/>
        </w:rPr>
        <w:t>admissions, we are not requiring either general or Psychology GRE scores</w:t>
      </w:r>
      <w:r w:rsidR="00C65B7D">
        <w:rPr>
          <w:rFonts w:ascii="Arial" w:eastAsia="Times New Roman" w:hAnsi="Arial" w:cs="Arial"/>
          <w:color w:val="000000"/>
          <w:sz w:val="22"/>
          <w:szCs w:val="22"/>
        </w:rPr>
        <w:t xml:space="preserve"> to apply to the program</w:t>
      </w:r>
      <w:r w:rsidR="00945DAC">
        <w:rPr>
          <w:rFonts w:ascii="Arial" w:eastAsia="Times New Roman" w:hAnsi="Arial" w:cs="Arial"/>
          <w:color w:val="000000"/>
          <w:sz w:val="22"/>
          <w:szCs w:val="22"/>
        </w:rPr>
        <w:t xml:space="preserve">. </w:t>
      </w:r>
      <w:r w:rsidR="007733A3">
        <w:rPr>
          <w:rFonts w:ascii="Arial" w:eastAsia="Times New Roman" w:hAnsi="Arial" w:cs="Arial"/>
          <w:color w:val="000000"/>
          <w:sz w:val="22"/>
          <w:szCs w:val="22"/>
        </w:rPr>
        <w:t>A</w:t>
      </w:r>
      <w:r w:rsidRPr="00BB3855">
        <w:rPr>
          <w:rFonts w:ascii="Arial" w:eastAsia="Times New Roman" w:hAnsi="Arial" w:cs="Arial"/>
          <w:color w:val="000000"/>
          <w:sz w:val="22"/>
          <w:szCs w:val="22"/>
        </w:rPr>
        <w:t xml:space="preserve">pplicants who wish to submit their GRE scores may do </w:t>
      </w:r>
      <w:proofErr w:type="gramStart"/>
      <w:r w:rsidRPr="00BB3855">
        <w:rPr>
          <w:rFonts w:ascii="Arial" w:eastAsia="Times New Roman" w:hAnsi="Arial" w:cs="Arial"/>
          <w:color w:val="000000"/>
          <w:sz w:val="22"/>
          <w:szCs w:val="22"/>
        </w:rPr>
        <w:t>so</w:t>
      </w:r>
      <w:proofErr w:type="gramEnd"/>
      <w:r w:rsidRPr="00BB3855">
        <w:rPr>
          <w:rFonts w:ascii="Arial" w:eastAsia="Times New Roman" w:hAnsi="Arial" w:cs="Arial"/>
          <w:color w:val="000000"/>
          <w:sz w:val="22"/>
          <w:szCs w:val="22"/>
        </w:rPr>
        <w:t xml:space="preserve"> and we will consider them in addition to other components of their application. Applicants who do not wish to submit GRE scores are under no pressure to do so. For applicants who do not submit GRE scores, we will consider all other parts of their applications. Applicants who do not submit GRE scores will NOT have a lower chance of admission to our program. In fact, </w:t>
      </w:r>
      <w:r w:rsidR="00AF0BEB">
        <w:rPr>
          <w:rFonts w:ascii="Arial" w:eastAsia="Times New Roman" w:hAnsi="Arial" w:cs="Arial"/>
          <w:color w:val="000000"/>
          <w:sz w:val="22"/>
          <w:szCs w:val="22"/>
        </w:rPr>
        <w:t xml:space="preserve">for the </w:t>
      </w:r>
      <w:r w:rsidRPr="00BB3855">
        <w:rPr>
          <w:rFonts w:ascii="Arial" w:eastAsia="Times New Roman" w:hAnsi="Arial" w:cs="Arial"/>
          <w:color w:val="000000"/>
          <w:sz w:val="22"/>
          <w:szCs w:val="22"/>
        </w:rPr>
        <w:t xml:space="preserve">last </w:t>
      </w:r>
      <w:r w:rsidR="00216051">
        <w:rPr>
          <w:rFonts w:ascii="Arial" w:eastAsia="Times New Roman" w:hAnsi="Arial" w:cs="Arial"/>
          <w:color w:val="000000"/>
          <w:sz w:val="22"/>
          <w:szCs w:val="22"/>
        </w:rPr>
        <w:t>five</w:t>
      </w:r>
      <w:r w:rsidR="00AF0BEB">
        <w:rPr>
          <w:rFonts w:ascii="Arial" w:eastAsia="Times New Roman" w:hAnsi="Arial" w:cs="Arial"/>
          <w:color w:val="000000"/>
          <w:sz w:val="22"/>
          <w:szCs w:val="22"/>
        </w:rPr>
        <w:t xml:space="preserve"> </w:t>
      </w:r>
      <w:r w:rsidRPr="00BB3855">
        <w:rPr>
          <w:rFonts w:ascii="Arial" w:eastAsia="Times New Roman" w:hAnsi="Arial" w:cs="Arial"/>
          <w:color w:val="000000"/>
          <w:sz w:val="22"/>
          <w:szCs w:val="22"/>
        </w:rPr>
        <w:t>year</w:t>
      </w:r>
      <w:r w:rsidR="00AF0BEB">
        <w:rPr>
          <w:rFonts w:ascii="Arial" w:eastAsia="Times New Roman" w:hAnsi="Arial" w:cs="Arial"/>
          <w:color w:val="000000"/>
          <w:sz w:val="22"/>
          <w:szCs w:val="22"/>
        </w:rPr>
        <w:t>s</w:t>
      </w:r>
      <w:r w:rsidRPr="00BB3855">
        <w:rPr>
          <w:rFonts w:ascii="Arial" w:eastAsia="Times New Roman" w:hAnsi="Arial" w:cs="Arial"/>
          <w:color w:val="000000"/>
          <w:sz w:val="22"/>
          <w:szCs w:val="22"/>
        </w:rPr>
        <w:t>, most applicants invited for interview and accepted to our program did not submit GRE scores. Please do whatever is best for you.</w:t>
      </w:r>
    </w:p>
    <w:p w14:paraId="2FA0F6B4" w14:textId="1A5EB26B" w:rsidR="005D34C9" w:rsidRPr="00080884" w:rsidRDefault="005D34C9" w:rsidP="003E135A">
      <w:pPr>
        <w:ind w:firstLine="280"/>
        <w:rPr>
          <w:rFonts w:ascii="Arial" w:eastAsia="Times New Roman" w:hAnsi="Arial" w:cs="Arial"/>
          <w:sz w:val="22"/>
          <w:szCs w:val="22"/>
        </w:rPr>
      </w:pPr>
      <w:r w:rsidRPr="005D34C9">
        <w:rPr>
          <w:rFonts w:ascii="Arial" w:eastAsia="Times New Roman" w:hAnsi="Arial" w:cs="Arial"/>
          <w:color w:val="000000"/>
          <w:sz w:val="22"/>
          <w:szCs w:val="22"/>
        </w:rPr>
        <w:t xml:space="preserve">Regarding your personal statement, </w:t>
      </w:r>
      <w:r w:rsidRPr="00080884">
        <w:rPr>
          <w:rFonts w:ascii="Arial" w:eastAsia="Times New Roman" w:hAnsi="Arial" w:cs="Arial"/>
          <w:color w:val="242424"/>
          <w:sz w:val="22"/>
          <w:szCs w:val="22"/>
          <w:shd w:val="clear" w:color="auto" w:fill="FFFFFF"/>
        </w:rPr>
        <w:t>we kindly remind you that your personal statement for the Clinical Psychology PhD program at Temple University should be a genuine reflection of your own thoughts, experiences, and aspirations. It is important that your personal statement is crafted by you without the assistance of artificial intelligence (AI) or any other external writing services.</w:t>
      </w:r>
    </w:p>
    <w:p w14:paraId="4F6E3BBD" w14:textId="46DEA84D" w:rsidR="00BB3855" w:rsidRPr="00BB3855" w:rsidRDefault="00BB3855" w:rsidP="00BB3855">
      <w:pPr>
        <w:spacing w:before="240" w:after="240"/>
        <w:ind w:firstLine="280"/>
        <w:rPr>
          <w:rFonts w:ascii="Times New Roman" w:eastAsia="Times New Roman" w:hAnsi="Times New Roman" w:cs="Times New Roman"/>
        </w:rPr>
      </w:pPr>
      <w:r w:rsidRPr="00BB3855">
        <w:rPr>
          <w:rFonts w:ascii="Arial" w:eastAsia="Times New Roman" w:hAnsi="Arial" w:cs="Arial"/>
          <w:color w:val="000000"/>
          <w:sz w:val="22"/>
          <w:szCs w:val="22"/>
        </w:rPr>
        <w:t xml:space="preserve">After the </w:t>
      </w:r>
      <w:r w:rsidR="00131481" w:rsidRPr="000B25BF">
        <w:rPr>
          <w:rFonts w:ascii="Arial" w:eastAsia="Times New Roman" w:hAnsi="Arial" w:cs="Arial"/>
          <w:b/>
          <w:bCs/>
          <w:color w:val="000000"/>
          <w:sz w:val="22"/>
          <w:szCs w:val="22"/>
        </w:rPr>
        <w:t>November 15</w:t>
      </w:r>
      <w:r w:rsidRPr="000B25BF">
        <w:rPr>
          <w:rFonts w:ascii="Arial" w:eastAsia="Times New Roman" w:hAnsi="Arial" w:cs="Arial"/>
          <w:b/>
          <w:bCs/>
          <w:color w:val="000000"/>
          <w:sz w:val="22"/>
          <w:szCs w:val="22"/>
        </w:rPr>
        <w:t xml:space="preserve"> deadline</w:t>
      </w:r>
      <w:r w:rsidRPr="00BB3855">
        <w:rPr>
          <w:rFonts w:ascii="Arial" w:eastAsia="Times New Roman" w:hAnsi="Arial" w:cs="Arial"/>
          <w:color w:val="000000"/>
          <w:sz w:val="22"/>
          <w:szCs w:val="22"/>
        </w:rPr>
        <w:t xml:space="preserve"> for the receipt of applications passes, each application is initially reviewed by the Clinical Psychology Program faculty member who </w:t>
      </w:r>
      <w:proofErr w:type="gramStart"/>
      <w:r w:rsidRPr="00BB3855">
        <w:rPr>
          <w:rFonts w:ascii="Arial" w:eastAsia="Times New Roman" w:hAnsi="Arial" w:cs="Arial"/>
          <w:color w:val="000000"/>
          <w:sz w:val="22"/>
          <w:szCs w:val="22"/>
        </w:rPr>
        <w:t>is in charge of</w:t>
      </w:r>
      <w:proofErr w:type="gramEnd"/>
      <w:r w:rsidRPr="00BB3855">
        <w:rPr>
          <w:rFonts w:ascii="Arial" w:eastAsia="Times New Roman" w:hAnsi="Arial" w:cs="Arial"/>
          <w:color w:val="000000"/>
          <w:sz w:val="22"/>
          <w:szCs w:val="22"/>
        </w:rPr>
        <w:t xml:space="preserve"> Admissions. This review includes an evaluation of undergraduate GPA, overall fit with the program and its mission, and compatibility of research interests with the clinical faculty identified by the applicant as desirable potential mentor(s).</w:t>
      </w:r>
      <w:r w:rsidR="00131481">
        <w:rPr>
          <w:rFonts w:ascii="Arial" w:eastAsia="Times New Roman" w:hAnsi="Arial" w:cs="Arial"/>
          <w:color w:val="000000"/>
          <w:sz w:val="22"/>
          <w:szCs w:val="22"/>
        </w:rPr>
        <w:t xml:space="preserve"> </w:t>
      </w:r>
      <w:r w:rsidRPr="00BB3855">
        <w:rPr>
          <w:rFonts w:ascii="Arial" w:eastAsia="Times New Roman" w:hAnsi="Arial" w:cs="Arial"/>
          <w:color w:val="000000"/>
          <w:sz w:val="22"/>
          <w:szCs w:val="22"/>
        </w:rPr>
        <w:t xml:space="preserve">Applications meeting initial review standards are assigned for review to the clinical faculty member listed as the applicant’s first choice for mentor. The applicant’s second </w:t>
      </w:r>
      <w:r w:rsidR="008A1657">
        <w:rPr>
          <w:rFonts w:ascii="Arial" w:eastAsia="Times New Roman" w:hAnsi="Arial" w:cs="Arial"/>
          <w:color w:val="000000"/>
          <w:sz w:val="22"/>
          <w:szCs w:val="22"/>
        </w:rPr>
        <w:t xml:space="preserve">or third </w:t>
      </w:r>
      <w:r w:rsidRPr="00BB3855">
        <w:rPr>
          <w:rFonts w:ascii="Arial" w:eastAsia="Times New Roman" w:hAnsi="Arial" w:cs="Arial"/>
          <w:color w:val="000000"/>
          <w:sz w:val="22"/>
          <w:szCs w:val="22"/>
        </w:rPr>
        <w:t xml:space="preserve">choice for mentor also may choose to review the application. After all applications have been reviewed by the applicant’s first choice faculty mentor, the proposed faculty mentor </w:t>
      </w:r>
      <w:r w:rsidR="00BA1EC8">
        <w:rPr>
          <w:rFonts w:ascii="Arial" w:eastAsia="Times New Roman" w:hAnsi="Arial" w:cs="Arial"/>
          <w:color w:val="000000"/>
          <w:sz w:val="22"/>
          <w:szCs w:val="22"/>
        </w:rPr>
        <w:t xml:space="preserve">may </w:t>
      </w:r>
      <w:r w:rsidRPr="00BB3855">
        <w:rPr>
          <w:rFonts w:ascii="Arial" w:eastAsia="Times New Roman" w:hAnsi="Arial" w:cs="Arial"/>
          <w:color w:val="000000"/>
          <w:sz w:val="22"/>
          <w:szCs w:val="22"/>
        </w:rPr>
        <w:t xml:space="preserve">set up individual phone or Zoom interviews with applicants of interest. </w:t>
      </w:r>
      <w:r w:rsidR="00BA1EC8">
        <w:rPr>
          <w:rFonts w:ascii="Arial" w:eastAsia="Times New Roman" w:hAnsi="Arial" w:cs="Arial"/>
          <w:color w:val="000000"/>
          <w:sz w:val="22"/>
          <w:szCs w:val="22"/>
        </w:rPr>
        <w:t xml:space="preserve">Applicants who are under serious consideration will be asked to submit official transcripts in case there is a decision to accept them. </w:t>
      </w:r>
      <w:r w:rsidRPr="00BB3855">
        <w:rPr>
          <w:rFonts w:ascii="Arial" w:eastAsia="Times New Roman" w:hAnsi="Arial" w:cs="Arial"/>
          <w:color w:val="000000"/>
          <w:sz w:val="22"/>
          <w:szCs w:val="22"/>
        </w:rPr>
        <w:t xml:space="preserve">After conducting this first round of interviews, each faculty member planning to accept one or more students compiles a list of applicants they would like to invite for a second round of Zoom interviews on our interview days, </w:t>
      </w:r>
      <w:r w:rsidRPr="000B25BF">
        <w:rPr>
          <w:rFonts w:ascii="Arial" w:eastAsia="Times New Roman" w:hAnsi="Arial" w:cs="Arial"/>
          <w:b/>
          <w:bCs/>
          <w:color w:val="000000"/>
          <w:sz w:val="22"/>
          <w:szCs w:val="22"/>
        </w:rPr>
        <w:t>January</w:t>
      </w:r>
      <w:r w:rsidR="005B1412" w:rsidRPr="000B25BF">
        <w:rPr>
          <w:rFonts w:ascii="Arial" w:eastAsia="Times New Roman" w:hAnsi="Arial" w:cs="Arial"/>
          <w:b/>
          <w:bCs/>
          <w:color w:val="000000"/>
          <w:sz w:val="22"/>
          <w:szCs w:val="22"/>
        </w:rPr>
        <w:t xml:space="preserve"> </w:t>
      </w:r>
      <w:r w:rsidR="008A1657">
        <w:rPr>
          <w:rFonts w:ascii="Arial" w:eastAsia="Times New Roman" w:hAnsi="Arial" w:cs="Arial"/>
          <w:b/>
          <w:bCs/>
          <w:color w:val="000000"/>
          <w:sz w:val="22"/>
          <w:szCs w:val="22"/>
        </w:rPr>
        <w:t>6</w:t>
      </w:r>
      <w:r w:rsidR="005B1412" w:rsidRPr="000B25BF">
        <w:rPr>
          <w:rFonts w:ascii="Arial" w:eastAsia="Times New Roman" w:hAnsi="Arial" w:cs="Arial"/>
          <w:b/>
          <w:bCs/>
          <w:color w:val="000000"/>
          <w:sz w:val="22"/>
          <w:szCs w:val="22"/>
        </w:rPr>
        <w:t>-</w:t>
      </w:r>
      <w:r w:rsidR="008A1657">
        <w:rPr>
          <w:rFonts w:ascii="Arial" w:eastAsia="Times New Roman" w:hAnsi="Arial" w:cs="Arial"/>
          <w:b/>
          <w:bCs/>
          <w:color w:val="000000"/>
          <w:sz w:val="22"/>
          <w:szCs w:val="22"/>
        </w:rPr>
        <w:t>8</w:t>
      </w:r>
      <w:r w:rsidR="005B1412" w:rsidRPr="000B25BF">
        <w:rPr>
          <w:rFonts w:ascii="Arial" w:eastAsia="Times New Roman" w:hAnsi="Arial" w:cs="Arial"/>
          <w:b/>
          <w:bCs/>
          <w:color w:val="000000"/>
          <w:sz w:val="22"/>
          <w:szCs w:val="22"/>
        </w:rPr>
        <w:t>,</w:t>
      </w:r>
      <w:r w:rsidRPr="000B25BF">
        <w:rPr>
          <w:rFonts w:ascii="Arial" w:eastAsia="Times New Roman" w:hAnsi="Arial" w:cs="Arial"/>
          <w:b/>
          <w:bCs/>
          <w:color w:val="000000"/>
          <w:sz w:val="22"/>
          <w:szCs w:val="22"/>
        </w:rPr>
        <w:t xml:space="preserve"> 202</w:t>
      </w:r>
      <w:r w:rsidR="008A1657">
        <w:rPr>
          <w:rFonts w:ascii="Arial" w:eastAsia="Times New Roman" w:hAnsi="Arial" w:cs="Arial"/>
          <w:b/>
          <w:bCs/>
          <w:color w:val="000000"/>
          <w:sz w:val="22"/>
          <w:szCs w:val="22"/>
        </w:rPr>
        <w:t>7</w:t>
      </w:r>
      <w:r w:rsidRPr="00BB3855">
        <w:rPr>
          <w:rFonts w:ascii="Arial" w:eastAsia="Times New Roman" w:hAnsi="Arial" w:cs="Arial"/>
          <w:color w:val="000000"/>
          <w:sz w:val="22"/>
          <w:szCs w:val="22"/>
        </w:rPr>
        <w:t xml:space="preserve">. Roughly five applicants are invited for the second round of interviews for each student slot that a faculty member is looking to fill. This year, we expect </w:t>
      </w:r>
      <w:r w:rsidR="008A1657">
        <w:rPr>
          <w:rFonts w:ascii="Arial" w:eastAsia="Times New Roman" w:hAnsi="Arial" w:cs="Arial"/>
          <w:color w:val="000000"/>
          <w:sz w:val="22"/>
          <w:szCs w:val="22"/>
        </w:rPr>
        <w:t>2</w:t>
      </w:r>
      <w:r w:rsidR="005D34C9">
        <w:rPr>
          <w:rFonts w:ascii="Arial" w:eastAsia="Times New Roman" w:hAnsi="Arial" w:cs="Arial"/>
          <w:color w:val="000000"/>
          <w:sz w:val="22"/>
          <w:szCs w:val="22"/>
        </w:rPr>
        <w:t>5</w:t>
      </w:r>
      <w:r w:rsidRPr="00BB3855">
        <w:rPr>
          <w:rFonts w:ascii="Arial" w:eastAsia="Times New Roman" w:hAnsi="Arial" w:cs="Arial"/>
          <w:color w:val="000000"/>
          <w:sz w:val="22"/>
          <w:szCs w:val="22"/>
        </w:rPr>
        <w:t>-</w:t>
      </w:r>
      <w:r w:rsidR="008A1657">
        <w:rPr>
          <w:rFonts w:ascii="Arial" w:eastAsia="Times New Roman" w:hAnsi="Arial" w:cs="Arial"/>
          <w:color w:val="000000"/>
          <w:sz w:val="22"/>
          <w:szCs w:val="22"/>
        </w:rPr>
        <w:t>3</w:t>
      </w:r>
      <w:r w:rsidR="005D34C9">
        <w:rPr>
          <w:rFonts w:ascii="Arial" w:eastAsia="Times New Roman" w:hAnsi="Arial" w:cs="Arial"/>
          <w:color w:val="000000"/>
          <w:sz w:val="22"/>
          <w:szCs w:val="22"/>
        </w:rPr>
        <w:t>5</w:t>
      </w:r>
      <w:r w:rsidRPr="00BB3855">
        <w:rPr>
          <w:rFonts w:ascii="Arial" w:eastAsia="Times New Roman" w:hAnsi="Arial" w:cs="Arial"/>
          <w:color w:val="000000"/>
          <w:sz w:val="22"/>
          <w:szCs w:val="22"/>
        </w:rPr>
        <w:t xml:space="preserve"> applicants to be invited for the second round of interviews to fill </w:t>
      </w:r>
      <w:r w:rsidR="008A1657">
        <w:rPr>
          <w:rFonts w:ascii="Arial" w:eastAsia="Times New Roman" w:hAnsi="Arial" w:cs="Arial"/>
          <w:color w:val="000000"/>
          <w:sz w:val="22"/>
          <w:szCs w:val="22"/>
        </w:rPr>
        <w:t>5</w:t>
      </w:r>
      <w:r w:rsidR="00131481">
        <w:rPr>
          <w:rFonts w:ascii="Arial" w:eastAsia="Times New Roman" w:hAnsi="Arial" w:cs="Arial"/>
          <w:color w:val="000000"/>
          <w:sz w:val="22"/>
          <w:szCs w:val="22"/>
        </w:rPr>
        <w:t>-</w:t>
      </w:r>
      <w:r w:rsidR="008A1657">
        <w:rPr>
          <w:rFonts w:ascii="Arial" w:eastAsia="Times New Roman" w:hAnsi="Arial" w:cs="Arial"/>
          <w:color w:val="000000"/>
          <w:sz w:val="22"/>
          <w:szCs w:val="22"/>
        </w:rPr>
        <w:t>6</w:t>
      </w:r>
      <w:r w:rsidRPr="00BB3855">
        <w:rPr>
          <w:rFonts w:ascii="Arial" w:eastAsia="Times New Roman" w:hAnsi="Arial" w:cs="Arial"/>
          <w:color w:val="000000"/>
          <w:sz w:val="22"/>
          <w:szCs w:val="22"/>
        </w:rPr>
        <w:t xml:space="preserve"> student slots. During January</w:t>
      </w:r>
      <w:r w:rsidR="005B1412">
        <w:rPr>
          <w:rFonts w:ascii="Arial" w:eastAsia="Times New Roman" w:hAnsi="Arial" w:cs="Arial"/>
          <w:color w:val="000000"/>
          <w:sz w:val="22"/>
          <w:szCs w:val="22"/>
        </w:rPr>
        <w:t xml:space="preserve"> </w:t>
      </w:r>
      <w:r w:rsidR="00C02544">
        <w:rPr>
          <w:rFonts w:ascii="Arial" w:eastAsia="Times New Roman" w:hAnsi="Arial" w:cs="Arial"/>
          <w:color w:val="000000"/>
          <w:sz w:val="22"/>
          <w:szCs w:val="22"/>
        </w:rPr>
        <w:t>6</w:t>
      </w:r>
      <w:r w:rsidR="005B1412">
        <w:rPr>
          <w:rFonts w:ascii="Arial" w:eastAsia="Times New Roman" w:hAnsi="Arial" w:cs="Arial"/>
          <w:color w:val="000000"/>
          <w:sz w:val="22"/>
          <w:szCs w:val="22"/>
        </w:rPr>
        <w:t>-</w:t>
      </w:r>
      <w:r w:rsidR="00C02544">
        <w:rPr>
          <w:rFonts w:ascii="Arial" w:eastAsia="Times New Roman" w:hAnsi="Arial" w:cs="Arial"/>
          <w:color w:val="000000"/>
          <w:sz w:val="22"/>
          <w:szCs w:val="22"/>
        </w:rPr>
        <w:t>8</w:t>
      </w:r>
      <w:r w:rsidR="005B1412">
        <w:rPr>
          <w:rFonts w:ascii="Arial" w:eastAsia="Times New Roman" w:hAnsi="Arial" w:cs="Arial"/>
          <w:color w:val="000000"/>
          <w:sz w:val="22"/>
          <w:szCs w:val="22"/>
        </w:rPr>
        <w:t>,</w:t>
      </w:r>
      <w:r w:rsidRPr="00BB3855">
        <w:rPr>
          <w:rFonts w:ascii="Arial" w:eastAsia="Times New Roman" w:hAnsi="Arial" w:cs="Arial"/>
          <w:color w:val="000000"/>
          <w:sz w:val="22"/>
          <w:szCs w:val="22"/>
        </w:rPr>
        <w:t xml:space="preserve"> 202</w:t>
      </w:r>
      <w:r w:rsidR="00C02544">
        <w:rPr>
          <w:rFonts w:ascii="Arial" w:eastAsia="Times New Roman" w:hAnsi="Arial" w:cs="Arial"/>
          <w:color w:val="000000"/>
          <w:sz w:val="22"/>
          <w:szCs w:val="22"/>
        </w:rPr>
        <w:t>7</w:t>
      </w:r>
      <w:r w:rsidRPr="00BB3855">
        <w:rPr>
          <w:rFonts w:ascii="Arial" w:eastAsia="Times New Roman" w:hAnsi="Arial" w:cs="Arial"/>
          <w:color w:val="000000"/>
          <w:sz w:val="22"/>
          <w:szCs w:val="22"/>
        </w:rPr>
        <w:t xml:space="preserve">, each applicant is interviewed formally by one other clinical faculty member and two current clinical doctoral students. Interview days also will include a Zoom lunch meeting in which the clinical faculty will present important information about the Clinical program, the admissions process post-interviews, funding, etc., as well as virtual tours of our in-house training clinic and neuroimaging center. </w:t>
      </w:r>
      <w:r w:rsidR="00C02544">
        <w:rPr>
          <w:rFonts w:ascii="Arial" w:eastAsia="Times New Roman" w:hAnsi="Arial" w:cs="Arial"/>
          <w:color w:val="000000"/>
          <w:sz w:val="22"/>
          <w:szCs w:val="22"/>
        </w:rPr>
        <w:t>Several</w:t>
      </w:r>
      <w:r w:rsidRPr="00BB3855">
        <w:rPr>
          <w:rFonts w:ascii="Arial" w:eastAsia="Times New Roman" w:hAnsi="Arial" w:cs="Arial"/>
          <w:color w:val="000000"/>
          <w:sz w:val="22"/>
          <w:szCs w:val="22"/>
        </w:rPr>
        <w:t xml:space="preserve"> Zoom social, lab, and diversity events hosted by current graduate students are also held for the interviewees during Interview days. Applicants also have opportunities for informal meetings with other faculty and current students during Interview days.</w:t>
      </w:r>
    </w:p>
    <w:p w14:paraId="52F6A324" w14:textId="76B38024" w:rsidR="00BB3855" w:rsidRPr="00BB3855" w:rsidRDefault="00BB3855" w:rsidP="00BB3855">
      <w:pPr>
        <w:spacing w:before="240" w:after="240"/>
        <w:ind w:firstLine="280"/>
        <w:rPr>
          <w:rFonts w:ascii="Times New Roman" w:eastAsia="Times New Roman" w:hAnsi="Times New Roman" w:cs="Times New Roman"/>
        </w:rPr>
      </w:pPr>
      <w:r w:rsidRPr="00BB3855">
        <w:rPr>
          <w:rFonts w:ascii="Arial" w:eastAsia="Times New Roman" w:hAnsi="Arial" w:cs="Arial"/>
          <w:color w:val="000000"/>
          <w:sz w:val="22"/>
          <w:szCs w:val="22"/>
        </w:rPr>
        <w:t xml:space="preserve">After the interviews, faculty members meet with their current students to evaluate each applicant in terms of qualifications and suitability for both the lab and the program. The core clinical faculty then </w:t>
      </w:r>
      <w:proofErr w:type="gramStart"/>
      <w:r w:rsidRPr="00BB3855">
        <w:rPr>
          <w:rFonts w:ascii="Arial" w:eastAsia="Times New Roman" w:hAnsi="Arial" w:cs="Arial"/>
          <w:color w:val="000000"/>
          <w:sz w:val="22"/>
          <w:szCs w:val="22"/>
        </w:rPr>
        <w:t>meet together</w:t>
      </w:r>
      <w:proofErr w:type="gramEnd"/>
      <w:r w:rsidRPr="00BB3855">
        <w:rPr>
          <w:rFonts w:ascii="Arial" w:eastAsia="Times New Roman" w:hAnsi="Arial" w:cs="Arial"/>
          <w:color w:val="000000"/>
          <w:sz w:val="22"/>
          <w:szCs w:val="22"/>
        </w:rPr>
        <w:t xml:space="preserve"> as a group the week </w:t>
      </w:r>
      <w:r w:rsidR="00131481">
        <w:rPr>
          <w:rFonts w:ascii="Arial" w:eastAsia="Times New Roman" w:hAnsi="Arial" w:cs="Arial"/>
          <w:color w:val="000000"/>
          <w:sz w:val="22"/>
          <w:szCs w:val="22"/>
        </w:rPr>
        <w:t>after the Interview days</w:t>
      </w:r>
      <w:r w:rsidRPr="00BB3855">
        <w:rPr>
          <w:rFonts w:ascii="Arial" w:eastAsia="Times New Roman" w:hAnsi="Arial" w:cs="Arial"/>
          <w:color w:val="000000"/>
          <w:sz w:val="22"/>
          <w:szCs w:val="22"/>
        </w:rPr>
        <w:t xml:space="preserve"> to discuss the interviewees and make final decisions regarding each applicant’s status as an “initial admit,” a “high alternate,” or an “alternate”. Students to whom we wish to offer acceptances must be officially approved for admission by the Department of Psychology</w:t>
      </w:r>
      <w:r w:rsidR="00945DAC">
        <w:rPr>
          <w:rFonts w:ascii="Arial" w:eastAsia="Times New Roman" w:hAnsi="Arial" w:cs="Arial"/>
          <w:color w:val="000000"/>
          <w:sz w:val="22"/>
          <w:szCs w:val="22"/>
        </w:rPr>
        <w:t xml:space="preserve"> and Neuroscience</w:t>
      </w:r>
      <w:r w:rsidRPr="00BB3855">
        <w:rPr>
          <w:rFonts w:ascii="Arial" w:eastAsia="Times New Roman" w:hAnsi="Arial" w:cs="Arial"/>
          <w:color w:val="000000"/>
          <w:sz w:val="22"/>
          <w:szCs w:val="22"/>
        </w:rPr>
        <w:t xml:space="preserve">, the </w:t>
      </w:r>
      <w:r w:rsidRPr="00BB3855">
        <w:rPr>
          <w:rFonts w:ascii="Arial" w:eastAsia="Times New Roman" w:hAnsi="Arial" w:cs="Arial"/>
          <w:color w:val="000000"/>
          <w:sz w:val="22"/>
          <w:szCs w:val="22"/>
        </w:rPr>
        <w:lastRenderedPageBreak/>
        <w:t>College of Liberal Arts, and the Graduate School of Temple University. Once those approvals are obtained, admitted students are notified of their acceptance, and all other interviewed applicants are notified of their high alternate or low</w:t>
      </w:r>
      <w:r w:rsidR="007C04A1">
        <w:rPr>
          <w:rFonts w:ascii="Arial" w:eastAsia="Times New Roman" w:hAnsi="Arial" w:cs="Arial"/>
          <w:color w:val="000000"/>
          <w:sz w:val="22"/>
          <w:szCs w:val="22"/>
        </w:rPr>
        <w:t>er</w:t>
      </w:r>
      <w:r w:rsidRPr="00BB3855">
        <w:rPr>
          <w:rFonts w:ascii="Arial" w:eastAsia="Times New Roman" w:hAnsi="Arial" w:cs="Arial"/>
          <w:color w:val="000000"/>
          <w:sz w:val="22"/>
          <w:szCs w:val="22"/>
        </w:rPr>
        <w:t xml:space="preserve"> alternate status. High alternates are informed that they still have a very good chance of being accepted, as some of the initially admitted students</w:t>
      </w:r>
      <w:r w:rsidR="00810E50">
        <w:rPr>
          <w:rFonts w:ascii="Arial" w:eastAsia="Times New Roman" w:hAnsi="Arial" w:cs="Arial"/>
          <w:color w:val="000000"/>
          <w:sz w:val="22"/>
          <w:szCs w:val="22"/>
        </w:rPr>
        <w:t xml:space="preserve"> may</w:t>
      </w:r>
      <w:r w:rsidRPr="00BB3855">
        <w:rPr>
          <w:rFonts w:ascii="Arial" w:eastAsia="Times New Roman" w:hAnsi="Arial" w:cs="Arial"/>
          <w:color w:val="000000"/>
          <w:sz w:val="22"/>
          <w:szCs w:val="22"/>
        </w:rPr>
        <w:t xml:space="preserve"> turn down Temple’s offer and choose to attend another school. Low</w:t>
      </w:r>
      <w:r w:rsidR="007C04A1">
        <w:rPr>
          <w:rFonts w:ascii="Arial" w:eastAsia="Times New Roman" w:hAnsi="Arial" w:cs="Arial"/>
          <w:color w:val="000000"/>
          <w:sz w:val="22"/>
          <w:szCs w:val="22"/>
        </w:rPr>
        <w:t>er</w:t>
      </w:r>
      <w:r w:rsidRPr="00BB3855">
        <w:rPr>
          <w:rFonts w:ascii="Arial" w:eastAsia="Times New Roman" w:hAnsi="Arial" w:cs="Arial"/>
          <w:color w:val="000000"/>
          <w:sz w:val="22"/>
          <w:szCs w:val="22"/>
        </w:rPr>
        <w:t xml:space="preserve"> alternates are told that they are still in the running, but that their chances are lower because there are other applicants ahead of them on the waiting list. The clinical admissions director keeps in close contact with all interviewed applicants to keep them apprised of their status and likelihood of receiving an offer of admission as the process moves toward April 15, and every effort is made to give them as realistic a sense of their chances as possible as the process unfolds. All offers of admission come with full support (full tuition waiver, stipend, and health insurance) for the first five years, either in the form of a competitive University Fellowship or an assistantship. Applicants are notified of final admissions decisions no later than April 15th.</w:t>
      </w:r>
    </w:p>
    <w:p w14:paraId="5ADD81FB" w14:textId="77777777" w:rsidR="00BB3855" w:rsidRPr="00BB3855" w:rsidRDefault="00BB3855" w:rsidP="00BB3855">
      <w:pPr>
        <w:rPr>
          <w:rFonts w:ascii="Times New Roman" w:eastAsia="Times New Roman" w:hAnsi="Times New Roman" w:cs="Times New Roman"/>
        </w:rPr>
      </w:pPr>
    </w:p>
    <w:p w14:paraId="485C37B5" w14:textId="77777777" w:rsidR="00BB3855" w:rsidRDefault="00BB3855"/>
    <w:sectPr w:rsidR="00BB38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ichael Mccloskey">
    <w15:presenceInfo w15:providerId="AD" w15:userId="S::lindross@temple.edu::43e5685b-4edf-4826-a0e6-d068f65da31f"/>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55"/>
    <w:rsid w:val="00035498"/>
    <w:rsid w:val="00080884"/>
    <w:rsid w:val="000B25BF"/>
    <w:rsid w:val="00131481"/>
    <w:rsid w:val="001D2D8E"/>
    <w:rsid w:val="00216051"/>
    <w:rsid w:val="002657DC"/>
    <w:rsid w:val="00370600"/>
    <w:rsid w:val="003E135A"/>
    <w:rsid w:val="004C5C82"/>
    <w:rsid w:val="004E4F9F"/>
    <w:rsid w:val="00507DD8"/>
    <w:rsid w:val="00582BDB"/>
    <w:rsid w:val="005B1412"/>
    <w:rsid w:val="005D34C9"/>
    <w:rsid w:val="005F0493"/>
    <w:rsid w:val="00654EB8"/>
    <w:rsid w:val="006906A8"/>
    <w:rsid w:val="0072218E"/>
    <w:rsid w:val="007733A3"/>
    <w:rsid w:val="007C04A1"/>
    <w:rsid w:val="00810E50"/>
    <w:rsid w:val="00897932"/>
    <w:rsid w:val="008A1657"/>
    <w:rsid w:val="008B2784"/>
    <w:rsid w:val="008B6669"/>
    <w:rsid w:val="008C4F48"/>
    <w:rsid w:val="00945DAC"/>
    <w:rsid w:val="00AE2017"/>
    <w:rsid w:val="00AF0BEB"/>
    <w:rsid w:val="00B30C43"/>
    <w:rsid w:val="00B36F21"/>
    <w:rsid w:val="00BA1EC8"/>
    <w:rsid w:val="00BB3855"/>
    <w:rsid w:val="00C02544"/>
    <w:rsid w:val="00C65B7D"/>
    <w:rsid w:val="00D13858"/>
    <w:rsid w:val="00E75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256C1"/>
  <w15:chartTrackingRefBased/>
  <w15:docId w15:val="{612CCE06-C4A1-E145-9D5E-15FD2B0C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3855"/>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72218E"/>
  </w:style>
  <w:style w:type="character" w:styleId="CommentReference">
    <w:name w:val="annotation reference"/>
    <w:basedOn w:val="DefaultParagraphFont"/>
    <w:uiPriority w:val="99"/>
    <w:semiHidden/>
    <w:unhideWhenUsed/>
    <w:rsid w:val="00507DD8"/>
    <w:rPr>
      <w:sz w:val="16"/>
      <w:szCs w:val="16"/>
    </w:rPr>
  </w:style>
  <w:style w:type="paragraph" w:styleId="CommentText">
    <w:name w:val="annotation text"/>
    <w:basedOn w:val="Normal"/>
    <w:link w:val="CommentTextChar"/>
    <w:uiPriority w:val="99"/>
    <w:unhideWhenUsed/>
    <w:rsid w:val="00507DD8"/>
    <w:rPr>
      <w:sz w:val="20"/>
      <w:szCs w:val="20"/>
    </w:rPr>
  </w:style>
  <w:style w:type="character" w:customStyle="1" w:styleId="CommentTextChar">
    <w:name w:val="Comment Text Char"/>
    <w:basedOn w:val="DefaultParagraphFont"/>
    <w:link w:val="CommentText"/>
    <w:uiPriority w:val="99"/>
    <w:rsid w:val="00507DD8"/>
    <w:rPr>
      <w:sz w:val="20"/>
      <w:szCs w:val="20"/>
    </w:rPr>
  </w:style>
  <w:style w:type="paragraph" w:styleId="CommentSubject">
    <w:name w:val="annotation subject"/>
    <w:basedOn w:val="CommentText"/>
    <w:next w:val="CommentText"/>
    <w:link w:val="CommentSubjectChar"/>
    <w:uiPriority w:val="99"/>
    <w:semiHidden/>
    <w:unhideWhenUsed/>
    <w:rsid w:val="00507DD8"/>
    <w:rPr>
      <w:b/>
      <w:bCs/>
    </w:rPr>
  </w:style>
  <w:style w:type="character" w:customStyle="1" w:styleId="CommentSubjectChar">
    <w:name w:val="Comment Subject Char"/>
    <w:basedOn w:val="CommentTextChar"/>
    <w:link w:val="CommentSubject"/>
    <w:uiPriority w:val="99"/>
    <w:semiHidden/>
    <w:rsid w:val="00507D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5971015">
      <w:bodyDiv w:val="1"/>
      <w:marLeft w:val="0"/>
      <w:marRight w:val="0"/>
      <w:marTop w:val="0"/>
      <w:marBottom w:val="0"/>
      <w:divBdr>
        <w:top w:val="none" w:sz="0" w:space="0" w:color="auto"/>
        <w:left w:val="none" w:sz="0" w:space="0" w:color="auto"/>
        <w:bottom w:val="none" w:sz="0" w:space="0" w:color="auto"/>
        <w:right w:val="none" w:sz="0" w:space="0" w:color="auto"/>
      </w:divBdr>
    </w:div>
    <w:div w:id="106857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 Alloy</dc:creator>
  <cp:keywords/>
  <dc:description/>
  <cp:lastModifiedBy>Lauren B. Alloy</cp:lastModifiedBy>
  <cp:revision>2</cp:revision>
  <dcterms:created xsi:type="dcterms:W3CDTF">2026-08-10T18:03:00Z</dcterms:created>
  <dcterms:modified xsi:type="dcterms:W3CDTF">2026-08-10T18:03:00Z</dcterms:modified>
</cp:coreProperties>
</file>