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99DC63" w14:textId="77777777" w:rsidR="00D75833" w:rsidRPr="006E0E9B" w:rsidRDefault="00D75833" w:rsidP="00D75833">
      <w:pPr>
        <w:spacing w:line="480" w:lineRule="auto"/>
        <w:ind w:left="120"/>
        <w:rPr>
          <w:rFonts w:asciiTheme="majorHAnsi" w:hAnsiTheme="majorHAnsi" w:cstheme="majorHAnsi"/>
          <w:sz w:val="20"/>
          <w:szCs w:val="20"/>
          <w:lang w:eastAsia="en-US"/>
        </w:rPr>
      </w:pPr>
      <w:r w:rsidRPr="006E0E9B">
        <w:rPr>
          <w:rFonts w:asciiTheme="majorHAnsi" w:hAnsiTheme="majorHAnsi" w:cstheme="majorHAnsi"/>
          <w:color w:val="000000"/>
          <w:sz w:val="44"/>
          <w:szCs w:val="44"/>
          <w:lang w:eastAsia="en-US"/>
        </w:rPr>
        <w:t>Clinical Psychology FAQ</w:t>
      </w:r>
    </w:p>
    <w:p w14:paraId="36A8C8C3" w14:textId="42A4A0B5" w:rsidR="00D75833" w:rsidRPr="006E0E9B" w:rsidRDefault="00D75833" w:rsidP="006E0E9B">
      <w:pPr>
        <w:outlineLvl w:val="0"/>
        <w:rPr>
          <w:rFonts w:asciiTheme="majorHAnsi" w:eastAsia="Times New Roman" w:hAnsiTheme="majorHAnsi" w:cstheme="majorHAnsi"/>
          <w:b/>
          <w:bCs/>
          <w:kern w:val="36"/>
          <w:sz w:val="22"/>
          <w:szCs w:val="22"/>
          <w:lang w:eastAsia="en-US"/>
        </w:rPr>
      </w:pPr>
      <w:r w:rsidRPr="006E0E9B">
        <w:rPr>
          <w:rFonts w:asciiTheme="majorHAnsi" w:eastAsia="Times New Roman" w:hAnsiTheme="majorHAnsi" w:cstheme="majorHAnsi"/>
          <w:b/>
          <w:bCs/>
          <w:i/>
          <w:iCs/>
          <w:color w:val="000000"/>
          <w:kern w:val="36"/>
          <w:sz w:val="22"/>
          <w:szCs w:val="22"/>
          <w:lang w:eastAsia="en-US"/>
        </w:rPr>
        <w:t>Does the Psychology</w:t>
      </w:r>
      <w:r w:rsidR="007117AD">
        <w:rPr>
          <w:rFonts w:asciiTheme="majorHAnsi" w:eastAsia="Times New Roman" w:hAnsiTheme="majorHAnsi" w:cstheme="majorHAnsi"/>
          <w:b/>
          <w:bCs/>
          <w:i/>
          <w:iCs/>
          <w:color w:val="000000"/>
          <w:kern w:val="36"/>
          <w:sz w:val="22"/>
          <w:szCs w:val="22"/>
          <w:lang w:eastAsia="en-US"/>
        </w:rPr>
        <w:t xml:space="preserve"> and Neuroscience</w:t>
      </w:r>
      <w:r w:rsidRPr="006E0E9B">
        <w:rPr>
          <w:rFonts w:asciiTheme="majorHAnsi" w:eastAsia="Times New Roman" w:hAnsiTheme="majorHAnsi" w:cstheme="majorHAnsi"/>
          <w:b/>
          <w:bCs/>
          <w:i/>
          <w:iCs/>
          <w:color w:val="000000"/>
          <w:kern w:val="36"/>
          <w:sz w:val="22"/>
          <w:szCs w:val="22"/>
          <w:lang w:eastAsia="en-US"/>
        </w:rPr>
        <w:t xml:space="preserve"> Department offer a master’s program in clinical psychology?</w:t>
      </w:r>
    </w:p>
    <w:p w14:paraId="3E3447A6" w14:textId="77777777" w:rsidR="00EF4053" w:rsidRPr="006E0E9B" w:rsidRDefault="00D75833" w:rsidP="006E0E9B">
      <w:pPr>
        <w:ind w:right="224"/>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No, we do not offer a terminal master’s program in clinical psychology. All clinical students</w:t>
      </w:r>
    </w:p>
    <w:p w14:paraId="719583F4" w14:textId="0A4B5A58" w:rsidR="00EF4053" w:rsidRPr="006E0E9B" w:rsidRDefault="00D75833" w:rsidP="006E0E9B">
      <w:pPr>
        <w:ind w:right="224"/>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must be accepted and enrolled in our full-time Ph.D. program in clinical psychology.</w:t>
      </w:r>
      <w:r w:rsidR="002948C6" w:rsidRPr="006E0E9B">
        <w:rPr>
          <w:rFonts w:asciiTheme="majorHAnsi" w:hAnsiTheme="majorHAnsi" w:cstheme="majorHAnsi"/>
          <w:color w:val="000000"/>
          <w:sz w:val="22"/>
          <w:szCs w:val="22"/>
          <w:lang w:eastAsia="en-US"/>
        </w:rPr>
        <w:t xml:space="preserve"> Clinical</w:t>
      </w:r>
    </w:p>
    <w:p w14:paraId="042AB1FE" w14:textId="7BEA9650" w:rsidR="00D75833" w:rsidRDefault="002948C6" w:rsidP="00F750B9">
      <w:pPr>
        <w:ind w:right="224"/>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Psychology Ph.D. students earn their master’s degree on the way to the Ph.D.</w:t>
      </w:r>
    </w:p>
    <w:p w14:paraId="19DFF384" w14:textId="77777777" w:rsidR="00F750B9" w:rsidRPr="006E0E9B" w:rsidRDefault="00F750B9" w:rsidP="006E0E9B">
      <w:pPr>
        <w:ind w:right="224"/>
        <w:rPr>
          <w:rFonts w:asciiTheme="majorHAnsi" w:hAnsiTheme="majorHAnsi" w:cstheme="majorHAnsi"/>
          <w:sz w:val="22"/>
          <w:szCs w:val="22"/>
          <w:lang w:eastAsia="en-US"/>
        </w:rPr>
      </w:pPr>
    </w:p>
    <w:p w14:paraId="74FB05E2" w14:textId="718F5770" w:rsidR="00D75833" w:rsidRPr="006E0E9B" w:rsidRDefault="00D75833" w:rsidP="00F750B9">
      <w:pPr>
        <w:outlineLvl w:val="0"/>
        <w:rPr>
          <w:rFonts w:asciiTheme="majorHAnsi" w:eastAsia="Times New Roman" w:hAnsiTheme="majorHAnsi" w:cstheme="majorHAnsi"/>
          <w:b/>
          <w:bCs/>
          <w:i/>
          <w:iCs/>
          <w:color w:val="000000"/>
          <w:kern w:val="36"/>
          <w:sz w:val="22"/>
          <w:szCs w:val="22"/>
          <w:lang w:eastAsia="en-US"/>
        </w:rPr>
      </w:pPr>
      <w:r w:rsidRPr="006E0E9B">
        <w:rPr>
          <w:rFonts w:asciiTheme="majorHAnsi" w:eastAsia="Times New Roman" w:hAnsiTheme="majorHAnsi" w:cstheme="majorHAnsi"/>
          <w:b/>
          <w:bCs/>
          <w:i/>
          <w:iCs/>
          <w:color w:val="000000"/>
          <w:kern w:val="36"/>
          <w:sz w:val="22"/>
          <w:szCs w:val="22"/>
          <w:lang w:eastAsia="en-US"/>
        </w:rPr>
        <w:t>Does the Psychology</w:t>
      </w:r>
      <w:r w:rsidR="007117AD">
        <w:rPr>
          <w:rFonts w:asciiTheme="majorHAnsi" w:eastAsia="Times New Roman" w:hAnsiTheme="majorHAnsi" w:cstheme="majorHAnsi"/>
          <w:b/>
          <w:bCs/>
          <w:i/>
          <w:iCs/>
          <w:color w:val="000000"/>
          <w:kern w:val="36"/>
          <w:sz w:val="22"/>
          <w:szCs w:val="22"/>
          <w:lang w:eastAsia="en-US"/>
        </w:rPr>
        <w:t xml:space="preserve"> and Neuroscience</w:t>
      </w:r>
      <w:r w:rsidRPr="006E0E9B">
        <w:rPr>
          <w:rFonts w:asciiTheme="majorHAnsi" w:eastAsia="Times New Roman" w:hAnsiTheme="majorHAnsi" w:cstheme="majorHAnsi"/>
          <w:b/>
          <w:bCs/>
          <w:i/>
          <w:iCs/>
          <w:color w:val="000000"/>
          <w:kern w:val="36"/>
          <w:sz w:val="22"/>
          <w:szCs w:val="22"/>
          <w:lang w:eastAsia="en-US"/>
        </w:rPr>
        <w:t xml:space="preserve"> Department accept part-time clinical students?</w:t>
      </w:r>
    </w:p>
    <w:p w14:paraId="23DA6487" w14:textId="77777777" w:rsidR="00EF4053" w:rsidRPr="006E0E9B" w:rsidRDefault="00D75833" w:rsidP="006E0E9B">
      <w:pPr>
        <w:ind w:right="224"/>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No, we do not. The clinical program and its training experiences are only open to full-time,</w:t>
      </w:r>
    </w:p>
    <w:p w14:paraId="57A8473D" w14:textId="77777777" w:rsidR="00DE610C" w:rsidRPr="006E0E9B" w:rsidRDefault="00D75833" w:rsidP="006E0E9B">
      <w:pPr>
        <w:ind w:right="224"/>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non-working doctoral students enrolled in the Psychology</w:t>
      </w:r>
      <w:r w:rsidR="00DE610C" w:rsidRPr="006E0E9B">
        <w:rPr>
          <w:rFonts w:asciiTheme="majorHAnsi" w:hAnsiTheme="majorHAnsi" w:cstheme="majorHAnsi"/>
          <w:color w:val="000000"/>
          <w:sz w:val="22"/>
          <w:szCs w:val="22"/>
          <w:lang w:eastAsia="en-US"/>
        </w:rPr>
        <w:t xml:space="preserve"> and Neuroscience</w:t>
      </w:r>
      <w:r w:rsidRPr="006E0E9B">
        <w:rPr>
          <w:rFonts w:asciiTheme="majorHAnsi" w:hAnsiTheme="majorHAnsi" w:cstheme="majorHAnsi"/>
          <w:color w:val="000000"/>
          <w:sz w:val="22"/>
          <w:szCs w:val="22"/>
          <w:lang w:eastAsia="en-US"/>
        </w:rPr>
        <w:t xml:space="preserve"> Department’s</w:t>
      </w:r>
    </w:p>
    <w:p w14:paraId="5D1D9A2C" w14:textId="76730E33" w:rsidR="00D75833" w:rsidRDefault="00D75833" w:rsidP="00F750B9">
      <w:pPr>
        <w:ind w:right="224"/>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Ph.D. program.</w:t>
      </w:r>
    </w:p>
    <w:p w14:paraId="79B6DD24" w14:textId="77777777" w:rsidR="00F750B9" w:rsidRPr="006E0E9B" w:rsidRDefault="00F750B9" w:rsidP="006E0E9B">
      <w:pPr>
        <w:ind w:right="224"/>
        <w:rPr>
          <w:rFonts w:asciiTheme="majorHAnsi" w:hAnsiTheme="majorHAnsi" w:cstheme="majorHAnsi"/>
          <w:sz w:val="22"/>
          <w:szCs w:val="22"/>
          <w:lang w:eastAsia="en-US"/>
        </w:rPr>
      </w:pPr>
    </w:p>
    <w:p w14:paraId="53B0798D" w14:textId="77777777" w:rsidR="00D75833" w:rsidRPr="006E0E9B" w:rsidRDefault="00D75833" w:rsidP="006E0E9B">
      <w:pPr>
        <w:outlineLvl w:val="0"/>
        <w:rPr>
          <w:rFonts w:asciiTheme="majorHAnsi" w:eastAsia="Times New Roman" w:hAnsiTheme="majorHAnsi" w:cstheme="majorHAnsi"/>
          <w:b/>
          <w:bCs/>
          <w:kern w:val="36"/>
          <w:sz w:val="22"/>
          <w:szCs w:val="22"/>
          <w:lang w:eastAsia="en-US"/>
        </w:rPr>
      </w:pPr>
      <w:r w:rsidRPr="006E0E9B">
        <w:rPr>
          <w:rFonts w:asciiTheme="majorHAnsi" w:eastAsia="Times New Roman" w:hAnsiTheme="majorHAnsi" w:cstheme="majorHAnsi"/>
          <w:b/>
          <w:bCs/>
          <w:i/>
          <w:iCs/>
          <w:color w:val="000000"/>
          <w:kern w:val="36"/>
          <w:sz w:val="22"/>
          <w:szCs w:val="22"/>
          <w:lang w:eastAsia="en-US"/>
        </w:rPr>
        <w:t>Can you send me information about your program and an application packet in the mail?</w:t>
      </w:r>
    </w:p>
    <w:p w14:paraId="5CEA9E1C" w14:textId="77777777" w:rsidR="00EF4053" w:rsidRPr="006E0E9B" w:rsidRDefault="00D75833" w:rsidP="006E0E9B">
      <w:pPr>
        <w:ind w:right="224"/>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We are no longer sending program information and application materials out by mail. All</w:t>
      </w:r>
    </w:p>
    <w:p w14:paraId="06557E15" w14:textId="2933283F" w:rsidR="00EF4053" w:rsidRPr="006E0E9B" w:rsidRDefault="00D75833" w:rsidP="006E0E9B">
      <w:pPr>
        <w:ind w:right="224"/>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available information about our graduate program and the application process – including all</w:t>
      </w:r>
    </w:p>
    <w:p w14:paraId="57446E8A" w14:textId="2A9BB8FD" w:rsidR="00EF4053" w:rsidRPr="006E0E9B" w:rsidRDefault="00D75833" w:rsidP="006E0E9B">
      <w:pPr>
        <w:ind w:right="224"/>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necessary application materials and forms – can be accessed directly from our website – the</w:t>
      </w:r>
    </w:p>
    <w:p w14:paraId="343401D2" w14:textId="331497AB" w:rsidR="00D75833" w:rsidRDefault="00D75833" w:rsidP="00F750B9">
      <w:pPr>
        <w:ind w:right="224"/>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very one you’re on right now. There is no additional information available to be sent to you.</w:t>
      </w:r>
    </w:p>
    <w:p w14:paraId="3F1B92C0" w14:textId="77777777" w:rsidR="00F750B9" w:rsidRPr="006E0E9B" w:rsidRDefault="00F750B9" w:rsidP="006E0E9B">
      <w:pPr>
        <w:ind w:right="224"/>
        <w:rPr>
          <w:rFonts w:asciiTheme="majorHAnsi" w:hAnsiTheme="majorHAnsi" w:cstheme="majorHAnsi"/>
          <w:color w:val="000000"/>
          <w:sz w:val="22"/>
          <w:szCs w:val="22"/>
          <w:lang w:eastAsia="en-US"/>
        </w:rPr>
      </w:pPr>
    </w:p>
    <w:p w14:paraId="4A36A8D5" w14:textId="77777777" w:rsidR="00D75833" w:rsidRPr="006E0E9B" w:rsidRDefault="00D75833" w:rsidP="006E0E9B">
      <w:pPr>
        <w:ind w:right="359"/>
        <w:outlineLvl w:val="0"/>
        <w:rPr>
          <w:rFonts w:asciiTheme="majorHAnsi" w:eastAsia="Times New Roman" w:hAnsiTheme="majorHAnsi" w:cstheme="majorHAnsi"/>
          <w:b/>
          <w:bCs/>
          <w:kern w:val="36"/>
          <w:sz w:val="22"/>
          <w:szCs w:val="22"/>
          <w:lang w:eastAsia="en-US"/>
        </w:rPr>
      </w:pPr>
      <w:r w:rsidRPr="006E0E9B">
        <w:rPr>
          <w:rFonts w:asciiTheme="majorHAnsi" w:eastAsia="Times New Roman" w:hAnsiTheme="majorHAnsi" w:cstheme="majorHAnsi"/>
          <w:b/>
          <w:bCs/>
          <w:i/>
          <w:iCs/>
          <w:color w:val="000000"/>
          <w:kern w:val="36"/>
          <w:sz w:val="22"/>
          <w:szCs w:val="22"/>
          <w:lang w:eastAsia="en-US"/>
        </w:rPr>
        <w:t>I am interested in applying to your program and was wondering whether it would be convenient for me to make a visit to the campus and possibly meet a graduate student or professor before I send in my application?</w:t>
      </w:r>
    </w:p>
    <w:p w14:paraId="0B663620" w14:textId="77777777" w:rsidR="00EF4053" w:rsidRPr="006E0E9B" w:rsidRDefault="00D75833" w:rsidP="006E0E9B">
      <w:pPr>
        <w:ind w:right="99"/>
        <w:rPr>
          <w:rFonts w:asciiTheme="majorHAnsi" w:hAnsiTheme="majorHAnsi" w:cstheme="majorHAnsi"/>
          <w:color w:val="000000"/>
          <w:sz w:val="22"/>
          <w:szCs w:val="22"/>
          <w:lang w:eastAsia="en-US"/>
        </w:rPr>
      </w:pPr>
      <w:proofErr w:type="gramStart"/>
      <w:r w:rsidRPr="006E0E9B">
        <w:rPr>
          <w:rFonts w:asciiTheme="majorHAnsi" w:hAnsiTheme="majorHAnsi" w:cstheme="majorHAnsi"/>
          <w:color w:val="000000"/>
          <w:sz w:val="22"/>
          <w:szCs w:val="22"/>
          <w:lang w:eastAsia="en-US"/>
        </w:rPr>
        <w:t>In light of</w:t>
      </w:r>
      <w:proofErr w:type="gramEnd"/>
      <w:r w:rsidRPr="006E0E9B">
        <w:rPr>
          <w:rFonts w:asciiTheme="majorHAnsi" w:hAnsiTheme="majorHAnsi" w:cstheme="majorHAnsi"/>
          <w:color w:val="000000"/>
          <w:sz w:val="22"/>
          <w:szCs w:val="22"/>
          <w:lang w:eastAsia="en-US"/>
        </w:rPr>
        <w:t xml:space="preserve"> the large number of applications we receive each year, we are unable to grant</w:t>
      </w:r>
    </w:p>
    <w:p w14:paraId="3D167819" w14:textId="380B3D79" w:rsidR="00EF4053" w:rsidRPr="006E0E9B" w:rsidRDefault="00D75833" w:rsidP="006E0E9B">
      <w:pPr>
        <w:ind w:right="99"/>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requests for interviews and in-person meetings prior to the invited admissions interviews.</w:t>
      </w:r>
    </w:p>
    <w:p w14:paraId="7DE689AD" w14:textId="22420B96" w:rsidR="00EF4053" w:rsidRPr="006E0E9B" w:rsidRDefault="00D75833" w:rsidP="006E0E9B">
      <w:pPr>
        <w:ind w:right="99"/>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However, you should feel free to email one or more of our faculty members with whom you</w:t>
      </w:r>
    </w:p>
    <w:p w14:paraId="0331325A" w14:textId="5AC33356" w:rsidR="00EF4053" w:rsidRPr="006E0E9B" w:rsidRDefault="00D75833" w:rsidP="006E0E9B">
      <w:pPr>
        <w:ind w:right="99"/>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might be interested in working and let them know of your interest or ask them a question if</w:t>
      </w:r>
    </w:p>
    <w:p w14:paraId="7A82E1A9" w14:textId="001949BC" w:rsidR="00EF4053" w:rsidRPr="006E0E9B" w:rsidRDefault="00D75833" w:rsidP="006E0E9B">
      <w:pPr>
        <w:ind w:right="99"/>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you’d like. Of course, if you are in the area</w:t>
      </w:r>
      <w:r w:rsidR="00BD5B32" w:rsidRPr="006E0E9B">
        <w:rPr>
          <w:rFonts w:asciiTheme="majorHAnsi" w:hAnsiTheme="majorHAnsi" w:cstheme="majorHAnsi"/>
          <w:color w:val="000000"/>
          <w:sz w:val="22"/>
          <w:szCs w:val="22"/>
          <w:lang w:eastAsia="en-US"/>
        </w:rPr>
        <w:t>,</w:t>
      </w:r>
      <w:r w:rsidRPr="006E0E9B">
        <w:rPr>
          <w:rFonts w:asciiTheme="majorHAnsi" w:hAnsiTheme="majorHAnsi" w:cstheme="majorHAnsi"/>
          <w:color w:val="000000"/>
          <w:sz w:val="22"/>
          <w:szCs w:val="22"/>
          <w:lang w:eastAsia="en-US"/>
        </w:rPr>
        <w:t xml:space="preserve"> you can certainly stop by and look around the</w:t>
      </w:r>
    </w:p>
    <w:p w14:paraId="1B3049E9" w14:textId="0319EBAC" w:rsidR="00EB418F" w:rsidRPr="006E0E9B" w:rsidRDefault="00D75833" w:rsidP="006E0E9B">
      <w:pPr>
        <w:ind w:right="99"/>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campus, but we will generally not be able to set up appointments for you to meet with students</w:t>
      </w:r>
      <w:r w:rsidR="00F750B9">
        <w:rPr>
          <w:rFonts w:asciiTheme="majorHAnsi" w:hAnsiTheme="majorHAnsi" w:cstheme="majorHAnsi"/>
          <w:color w:val="000000"/>
          <w:sz w:val="22"/>
          <w:szCs w:val="22"/>
          <w:lang w:eastAsia="en-US"/>
        </w:rPr>
        <w:t xml:space="preserve"> </w:t>
      </w:r>
      <w:r w:rsidRPr="006E0E9B">
        <w:rPr>
          <w:rFonts w:asciiTheme="majorHAnsi" w:hAnsiTheme="majorHAnsi" w:cstheme="majorHAnsi"/>
          <w:color w:val="000000"/>
          <w:sz w:val="22"/>
          <w:szCs w:val="22"/>
          <w:lang w:eastAsia="en-US"/>
        </w:rPr>
        <w:t xml:space="preserve">or faculty. If you do apply and are one of the applicants invited to participate in </w:t>
      </w:r>
      <w:r w:rsidR="00F84B47" w:rsidRPr="006E0E9B">
        <w:rPr>
          <w:rFonts w:asciiTheme="majorHAnsi" w:hAnsiTheme="majorHAnsi" w:cstheme="majorHAnsi"/>
          <w:color w:val="000000"/>
          <w:sz w:val="22"/>
          <w:szCs w:val="22"/>
          <w:lang w:eastAsia="en-US"/>
        </w:rPr>
        <w:t>our interview</w:t>
      </w:r>
      <w:r w:rsidR="00F750B9">
        <w:rPr>
          <w:rFonts w:asciiTheme="majorHAnsi" w:hAnsiTheme="majorHAnsi" w:cstheme="majorHAnsi"/>
          <w:color w:val="000000"/>
          <w:sz w:val="22"/>
          <w:szCs w:val="22"/>
          <w:lang w:eastAsia="en-US"/>
        </w:rPr>
        <w:t xml:space="preserve"> </w:t>
      </w:r>
      <w:r w:rsidR="00F84B47" w:rsidRPr="006E0E9B">
        <w:rPr>
          <w:rFonts w:asciiTheme="majorHAnsi" w:hAnsiTheme="majorHAnsi" w:cstheme="majorHAnsi"/>
          <w:color w:val="000000"/>
          <w:sz w:val="22"/>
          <w:szCs w:val="22"/>
          <w:lang w:eastAsia="en-US"/>
        </w:rPr>
        <w:t>process</w:t>
      </w:r>
      <w:r w:rsidRPr="006E0E9B">
        <w:rPr>
          <w:rFonts w:asciiTheme="majorHAnsi" w:hAnsiTheme="majorHAnsi" w:cstheme="majorHAnsi"/>
          <w:color w:val="000000"/>
          <w:sz w:val="22"/>
          <w:szCs w:val="22"/>
          <w:lang w:eastAsia="en-US"/>
        </w:rPr>
        <w:t>, you will have ample opportunity to meet with faculty and graduate students at that</w:t>
      </w:r>
      <w:r w:rsidR="00F750B9">
        <w:rPr>
          <w:rFonts w:asciiTheme="majorHAnsi" w:hAnsiTheme="majorHAnsi" w:cstheme="majorHAnsi"/>
          <w:color w:val="000000"/>
          <w:sz w:val="22"/>
          <w:szCs w:val="22"/>
          <w:lang w:eastAsia="en-US"/>
        </w:rPr>
        <w:t xml:space="preserve"> </w:t>
      </w:r>
      <w:r w:rsidRPr="006E0E9B">
        <w:rPr>
          <w:rFonts w:asciiTheme="majorHAnsi" w:hAnsiTheme="majorHAnsi" w:cstheme="majorHAnsi"/>
          <w:color w:val="000000"/>
          <w:sz w:val="22"/>
          <w:szCs w:val="22"/>
          <w:lang w:eastAsia="en-US"/>
        </w:rPr>
        <w:t>time.</w:t>
      </w:r>
      <w:r w:rsidR="002948C6" w:rsidRPr="006E0E9B">
        <w:rPr>
          <w:rFonts w:asciiTheme="majorHAnsi" w:hAnsiTheme="majorHAnsi" w:cstheme="majorHAnsi"/>
          <w:color w:val="000000"/>
          <w:sz w:val="22"/>
          <w:szCs w:val="22"/>
          <w:lang w:eastAsia="en-US"/>
        </w:rPr>
        <w:t xml:space="preserve"> </w:t>
      </w:r>
    </w:p>
    <w:p w14:paraId="30F957EA" w14:textId="77777777" w:rsidR="00EB418F" w:rsidRPr="006E0E9B" w:rsidRDefault="00EB418F" w:rsidP="006E0E9B">
      <w:pPr>
        <w:ind w:right="99"/>
        <w:rPr>
          <w:rFonts w:asciiTheme="majorHAnsi" w:hAnsiTheme="majorHAnsi" w:cstheme="majorHAnsi"/>
          <w:color w:val="000000"/>
          <w:sz w:val="22"/>
          <w:szCs w:val="22"/>
          <w:lang w:eastAsia="en-US"/>
        </w:rPr>
      </w:pPr>
    </w:p>
    <w:p w14:paraId="26901D6D" w14:textId="77777777" w:rsidR="00EB418F" w:rsidRPr="006E0E9B" w:rsidRDefault="00EB418F" w:rsidP="006E0E9B">
      <w:pPr>
        <w:ind w:right="209"/>
        <w:outlineLvl w:val="0"/>
        <w:rPr>
          <w:rFonts w:asciiTheme="majorHAnsi" w:eastAsia="Times New Roman" w:hAnsiTheme="majorHAnsi" w:cstheme="majorHAnsi"/>
          <w:b/>
          <w:bCs/>
          <w:kern w:val="36"/>
          <w:sz w:val="22"/>
          <w:szCs w:val="22"/>
          <w:lang w:eastAsia="en-US"/>
        </w:rPr>
      </w:pPr>
      <w:r w:rsidRPr="006E0E9B">
        <w:rPr>
          <w:rFonts w:asciiTheme="majorHAnsi" w:eastAsia="Times New Roman" w:hAnsiTheme="majorHAnsi" w:cstheme="majorHAnsi"/>
          <w:b/>
          <w:bCs/>
          <w:i/>
          <w:iCs/>
          <w:color w:val="000000"/>
          <w:kern w:val="36"/>
          <w:sz w:val="22"/>
          <w:szCs w:val="22"/>
          <w:lang w:eastAsia="en-US"/>
        </w:rPr>
        <w:t>How will you be conducting interviews?</w:t>
      </w:r>
    </w:p>
    <w:p w14:paraId="01C5B7C4" w14:textId="2EC98EE8" w:rsidR="00EB418F" w:rsidRPr="006E0E9B" w:rsidRDefault="00EB418F" w:rsidP="006E0E9B">
      <w:pPr>
        <w:ind w:right="209"/>
        <w:outlineLvl w:val="0"/>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All interviews will be conducted by Zoom or phone for Fall 202</w:t>
      </w:r>
      <w:r w:rsidR="00295B20">
        <w:rPr>
          <w:rFonts w:asciiTheme="majorHAnsi" w:hAnsiTheme="majorHAnsi" w:cstheme="majorHAnsi"/>
          <w:color w:val="000000"/>
          <w:sz w:val="22"/>
          <w:szCs w:val="22"/>
          <w:lang w:eastAsia="en-US"/>
        </w:rPr>
        <w:t>7</w:t>
      </w:r>
      <w:r w:rsidRPr="006E0E9B">
        <w:rPr>
          <w:rFonts w:asciiTheme="majorHAnsi" w:hAnsiTheme="majorHAnsi" w:cstheme="majorHAnsi"/>
          <w:color w:val="000000"/>
          <w:sz w:val="22"/>
          <w:szCs w:val="22"/>
          <w:lang w:eastAsia="en-US"/>
        </w:rPr>
        <w:t xml:space="preserve"> admissions. See the Student</w:t>
      </w:r>
    </w:p>
    <w:p w14:paraId="1E5353CD" w14:textId="0F996E7E" w:rsidR="00EB418F" w:rsidRPr="006E0E9B" w:rsidRDefault="00EB418F" w:rsidP="006E0E9B">
      <w:pPr>
        <w:ind w:right="209"/>
        <w:outlineLvl w:val="0"/>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 xml:space="preserve">Selection Process section of our website for more details. </w:t>
      </w:r>
    </w:p>
    <w:p w14:paraId="7DAE1A34" w14:textId="77777777" w:rsidR="00EB418F" w:rsidRPr="006E0E9B" w:rsidRDefault="00EB418F" w:rsidP="00F750B9">
      <w:pPr>
        <w:ind w:right="99"/>
        <w:rPr>
          <w:rFonts w:asciiTheme="majorHAnsi" w:hAnsiTheme="majorHAnsi" w:cstheme="majorHAnsi"/>
          <w:sz w:val="22"/>
          <w:szCs w:val="22"/>
          <w:lang w:eastAsia="en-US"/>
        </w:rPr>
      </w:pPr>
    </w:p>
    <w:p w14:paraId="1993ABF9" w14:textId="77777777" w:rsidR="00D75833" w:rsidRPr="006E0E9B" w:rsidRDefault="00D75833" w:rsidP="006E0E9B">
      <w:pPr>
        <w:outlineLvl w:val="0"/>
        <w:rPr>
          <w:rFonts w:asciiTheme="majorHAnsi" w:eastAsia="Times New Roman" w:hAnsiTheme="majorHAnsi" w:cstheme="majorHAnsi"/>
          <w:b/>
          <w:bCs/>
          <w:kern w:val="36"/>
          <w:sz w:val="22"/>
          <w:szCs w:val="22"/>
          <w:lang w:eastAsia="en-US"/>
        </w:rPr>
      </w:pPr>
      <w:r w:rsidRPr="006E0E9B">
        <w:rPr>
          <w:rFonts w:asciiTheme="majorHAnsi" w:eastAsia="Times New Roman" w:hAnsiTheme="majorHAnsi" w:cstheme="majorHAnsi"/>
          <w:b/>
          <w:bCs/>
          <w:i/>
          <w:iCs/>
          <w:color w:val="000000"/>
          <w:kern w:val="36"/>
          <w:sz w:val="22"/>
          <w:szCs w:val="22"/>
          <w:lang w:eastAsia="en-US"/>
        </w:rPr>
        <w:t>Do you have an Open House for prospective graduate students?</w:t>
      </w:r>
    </w:p>
    <w:p w14:paraId="2F7BA6F3" w14:textId="77777777" w:rsidR="00EF4053" w:rsidRPr="006E0E9B" w:rsidRDefault="00D75833" w:rsidP="006E0E9B">
      <w:pPr>
        <w:ind w:right="224"/>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No, we don’t conduct any open houses or informational sessions for our program. Instead, we</w:t>
      </w:r>
    </w:p>
    <w:p w14:paraId="7FA26574" w14:textId="097DD436" w:rsidR="00EF4053" w:rsidRPr="006E0E9B" w:rsidRDefault="00D75833" w:rsidP="006E0E9B">
      <w:pPr>
        <w:ind w:right="224"/>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 xml:space="preserve">invite approximately </w:t>
      </w:r>
      <w:r w:rsidR="00295B20">
        <w:rPr>
          <w:rFonts w:asciiTheme="majorHAnsi" w:hAnsiTheme="majorHAnsi" w:cstheme="majorHAnsi"/>
          <w:color w:val="000000"/>
          <w:sz w:val="22"/>
          <w:szCs w:val="22"/>
          <w:lang w:eastAsia="en-US"/>
        </w:rPr>
        <w:t>2</w:t>
      </w:r>
      <w:r w:rsidR="007117AD">
        <w:rPr>
          <w:rFonts w:asciiTheme="majorHAnsi" w:hAnsiTheme="majorHAnsi" w:cstheme="majorHAnsi"/>
          <w:color w:val="000000"/>
          <w:sz w:val="22"/>
          <w:szCs w:val="22"/>
          <w:lang w:eastAsia="en-US"/>
        </w:rPr>
        <w:t>5</w:t>
      </w:r>
      <w:r w:rsidR="002948C6" w:rsidRPr="006E0E9B">
        <w:rPr>
          <w:rFonts w:asciiTheme="majorHAnsi" w:hAnsiTheme="majorHAnsi" w:cstheme="majorHAnsi"/>
          <w:color w:val="000000"/>
          <w:sz w:val="22"/>
          <w:szCs w:val="22"/>
          <w:lang w:eastAsia="en-US"/>
        </w:rPr>
        <w:t>-</w:t>
      </w:r>
      <w:r w:rsidR="00295B20">
        <w:rPr>
          <w:rFonts w:asciiTheme="majorHAnsi" w:hAnsiTheme="majorHAnsi" w:cstheme="majorHAnsi"/>
          <w:color w:val="000000"/>
          <w:sz w:val="22"/>
          <w:szCs w:val="22"/>
          <w:lang w:eastAsia="en-US"/>
        </w:rPr>
        <w:t>3</w:t>
      </w:r>
      <w:r w:rsidR="009B5A6E">
        <w:rPr>
          <w:rFonts w:asciiTheme="majorHAnsi" w:hAnsiTheme="majorHAnsi" w:cstheme="majorHAnsi"/>
          <w:color w:val="000000"/>
          <w:sz w:val="22"/>
          <w:szCs w:val="22"/>
          <w:lang w:eastAsia="en-US"/>
        </w:rPr>
        <w:t>5</w:t>
      </w:r>
      <w:r w:rsidRPr="006E0E9B">
        <w:rPr>
          <w:rFonts w:asciiTheme="majorHAnsi" w:hAnsiTheme="majorHAnsi" w:cstheme="majorHAnsi"/>
          <w:color w:val="000000"/>
          <w:sz w:val="22"/>
          <w:szCs w:val="22"/>
          <w:lang w:eastAsia="en-US"/>
        </w:rPr>
        <w:t xml:space="preserve"> applicants to interview</w:t>
      </w:r>
      <w:r w:rsidR="00F84B47" w:rsidRPr="006E0E9B">
        <w:rPr>
          <w:rFonts w:asciiTheme="majorHAnsi" w:hAnsiTheme="majorHAnsi" w:cstheme="majorHAnsi"/>
          <w:color w:val="000000"/>
          <w:sz w:val="22"/>
          <w:szCs w:val="22"/>
          <w:lang w:eastAsia="en-US"/>
        </w:rPr>
        <w:t xml:space="preserve"> </w:t>
      </w:r>
      <w:r w:rsidR="00EF4053" w:rsidRPr="006E0E9B">
        <w:rPr>
          <w:rFonts w:asciiTheme="majorHAnsi" w:hAnsiTheme="majorHAnsi" w:cstheme="majorHAnsi"/>
          <w:color w:val="000000"/>
          <w:sz w:val="22"/>
          <w:szCs w:val="22"/>
          <w:lang w:eastAsia="en-US"/>
        </w:rPr>
        <w:t xml:space="preserve">virtually </w:t>
      </w:r>
      <w:r w:rsidR="00F84B47" w:rsidRPr="006E0E9B">
        <w:rPr>
          <w:rFonts w:asciiTheme="majorHAnsi" w:hAnsiTheme="majorHAnsi" w:cstheme="majorHAnsi"/>
          <w:color w:val="000000"/>
          <w:sz w:val="22"/>
          <w:szCs w:val="22"/>
          <w:lang w:eastAsia="en-US"/>
        </w:rPr>
        <w:t>with us</w:t>
      </w:r>
      <w:r w:rsidRPr="006E0E9B">
        <w:rPr>
          <w:rFonts w:asciiTheme="majorHAnsi" w:hAnsiTheme="majorHAnsi" w:cstheme="majorHAnsi"/>
          <w:color w:val="000000"/>
          <w:sz w:val="22"/>
          <w:szCs w:val="22"/>
          <w:lang w:eastAsia="en-US"/>
        </w:rPr>
        <w:t xml:space="preserve"> in January.</w:t>
      </w:r>
      <w:r w:rsidR="002948C6" w:rsidRPr="006E0E9B">
        <w:rPr>
          <w:rFonts w:asciiTheme="majorHAnsi" w:hAnsiTheme="majorHAnsi" w:cstheme="majorHAnsi"/>
          <w:color w:val="000000"/>
          <w:sz w:val="22"/>
          <w:szCs w:val="22"/>
          <w:lang w:eastAsia="en-US"/>
        </w:rPr>
        <w:t xml:space="preserve"> Applicants who</w:t>
      </w:r>
    </w:p>
    <w:p w14:paraId="51391E36" w14:textId="16B4D321" w:rsidR="00D75833" w:rsidRDefault="002948C6" w:rsidP="00F750B9">
      <w:pPr>
        <w:ind w:right="224"/>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receive offers of admission to the Clinical Psychology Ph.D. program will have an opportunity to</w:t>
      </w:r>
      <w:r w:rsidR="00F750B9">
        <w:rPr>
          <w:rFonts w:asciiTheme="majorHAnsi" w:hAnsiTheme="majorHAnsi" w:cstheme="majorHAnsi"/>
          <w:color w:val="000000"/>
          <w:sz w:val="22"/>
          <w:szCs w:val="22"/>
          <w:lang w:eastAsia="en-US"/>
        </w:rPr>
        <w:t xml:space="preserve"> </w:t>
      </w:r>
      <w:r w:rsidRPr="006E0E9B">
        <w:rPr>
          <w:rFonts w:asciiTheme="majorHAnsi" w:hAnsiTheme="majorHAnsi" w:cstheme="majorHAnsi"/>
          <w:color w:val="000000"/>
          <w:sz w:val="22"/>
          <w:szCs w:val="22"/>
          <w:lang w:eastAsia="en-US"/>
        </w:rPr>
        <w:t>visit in person if they wish</w:t>
      </w:r>
      <w:r w:rsidR="009E46EE" w:rsidRPr="006E0E9B">
        <w:rPr>
          <w:rFonts w:asciiTheme="majorHAnsi" w:hAnsiTheme="majorHAnsi" w:cstheme="majorHAnsi"/>
          <w:color w:val="000000"/>
          <w:sz w:val="22"/>
          <w:szCs w:val="22"/>
          <w:lang w:eastAsia="en-US"/>
        </w:rPr>
        <w:t>, but this is not required</w:t>
      </w:r>
      <w:r w:rsidR="00EF4053" w:rsidRPr="006E0E9B">
        <w:rPr>
          <w:rFonts w:asciiTheme="majorHAnsi" w:hAnsiTheme="majorHAnsi" w:cstheme="majorHAnsi"/>
          <w:color w:val="000000"/>
          <w:sz w:val="22"/>
          <w:szCs w:val="22"/>
          <w:lang w:eastAsia="en-US"/>
        </w:rPr>
        <w:t>.</w:t>
      </w:r>
    </w:p>
    <w:p w14:paraId="69ADAB1B" w14:textId="77777777" w:rsidR="00F750B9" w:rsidRPr="006E0E9B" w:rsidRDefault="00F750B9" w:rsidP="006E0E9B">
      <w:pPr>
        <w:ind w:right="224"/>
        <w:rPr>
          <w:rFonts w:asciiTheme="majorHAnsi" w:hAnsiTheme="majorHAnsi" w:cstheme="majorHAnsi"/>
          <w:sz w:val="22"/>
          <w:szCs w:val="22"/>
          <w:lang w:eastAsia="en-US"/>
        </w:rPr>
      </w:pPr>
    </w:p>
    <w:p w14:paraId="1748E4A5" w14:textId="77777777" w:rsidR="00D75833" w:rsidRPr="006E0E9B" w:rsidRDefault="00D75833" w:rsidP="006E0E9B">
      <w:pPr>
        <w:ind w:right="224"/>
        <w:outlineLvl w:val="0"/>
        <w:rPr>
          <w:rFonts w:asciiTheme="majorHAnsi" w:eastAsia="Times New Roman" w:hAnsiTheme="majorHAnsi" w:cstheme="majorHAnsi"/>
          <w:b/>
          <w:bCs/>
          <w:kern w:val="36"/>
          <w:sz w:val="22"/>
          <w:szCs w:val="22"/>
          <w:lang w:eastAsia="en-US"/>
        </w:rPr>
      </w:pPr>
      <w:r w:rsidRPr="006E0E9B">
        <w:rPr>
          <w:rFonts w:asciiTheme="majorHAnsi" w:eastAsia="Times New Roman" w:hAnsiTheme="majorHAnsi" w:cstheme="majorHAnsi"/>
          <w:b/>
          <w:bCs/>
          <w:i/>
          <w:iCs/>
          <w:color w:val="000000"/>
          <w:kern w:val="36"/>
          <w:sz w:val="22"/>
          <w:szCs w:val="22"/>
          <w:lang w:eastAsia="en-US"/>
        </w:rPr>
        <w:t xml:space="preserve">Do any additional forms need to be submitted </w:t>
      </w:r>
      <w:proofErr w:type="gramStart"/>
      <w:r w:rsidRPr="006E0E9B">
        <w:rPr>
          <w:rFonts w:asciiTheme="majorHAnsi" w:eastAsia="Times New Roman" w:hAnsiTheme="majorHAnsi" w:cstheme="majorHAnsi"/>
          <w:b/>
          <w:bCs/>
          <w:i/>
          <w:iCs/>
          <w:color w:val="000000"/>
          <w:kern w:val="36"/>
          <w:sz w:val="22"/>
          <w:szCs w:val="22"/>
          <w:lang w:eastAsia="en-US"/>
        </w:rPr>
        <w:t>in order to</w:t>
      </w:r>
      <w:proofErr w:type="gramEnd"/>
      <w:r w:rsidRPr="006E0E9B">
        <w:rPr>
          <w:rFonts w:asciiTheme="majorHAnsi" w:eastAsia="Times New Roman" w:hAnsiTheme="majorHAnsi" w:cstheme="majorHAnsi"/>
          <w:b/>
          <w:bCs/>
          <w:i/>
          <w:iCs/>
          <w:color w:val="000000"/>
          <w:kern w:val="36"/>
          <w:sz w:val="22"/>
          <w:szCs w:val="22"/>
          <w:lang w:eastAsia="en-US"/>
        </w:rPr>
        <w:t xml:space="preserve"> be considered for </w:t>
      </w:r>
      <w:proofErr w:type="gramStart"/>
      <w:r w:rsidRPr="006E0E9B">
        <w:rPr>
          <w:rFonts w:asciiTheme="majorHAnsi" w:eastAsia="Times New Roman" w:hAnsiTheme="majorHAnsi" w:cstheme="majorHAnsi"/>
          <w:b/>
          <w:bCs/>
          <w:i/>
          <w:iCs/>
          <w:color w:val="000000"/>
          <w:kern w:val="36"/>
          <w:sz w:val="22"/>
          <w:szCs w:val="22"/>
          <w:lang w:eastAsia="en-US"/>
        </w:rPr>
        <w:t>a research</w:t>
      </w:r>
      <w:proofErr w:type="gramEnd"/>
      <w:r w:rsidRPr="006E0E9B">
        <w:rPr>
          <w:rFonts w:asciiTheme="majorHAnsi" w:eastAsia="Times New Roman" w:hAnsiTheme="majorHAnsi" w:cstheme="majorHAnsi"/>
          <w:b/>
          <w:bCs/>
          <w:i/>
          <w:iCs/>
          <w:color w:val="000000"/>
          <w:kern w:val="36"/>
          <w:sz w:val="22"/>
          <w:szCs w:val="22"/>
          <w:lang w:eastAsia="en-US"/>
        </w:rPr>
        <w:t xml:space="preserve"> or teaching assistantship or for other forms of financial assistance?</w:t>
      </w:r>
    </w:p>
    <w:p w14:paraId="62785E6A" w14:textId="2AC44E0D" w:rsidR="00D75833" w:rsidRDefault="00D75833" w:rsidP="00F750B9">
      <w:pPr>
        <w:ind w:right="224"/>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 xml:space="preserve">No, there are no such additional forms. We do not accept students into our program without funding them. Every offer of admission comes with an assistantship or fellowship attached, </w:t>
      </w:r>
      <w:r w:rsidRPr="006E0E9B">
        <w:rPr>
          <w:rFonts w:asciiTheme="majorHAnsi" w:hAnsiTheme="majorHAnsi" w:cstheme="majorHAnsi"/>
          <w:color w:val="000000"/>
          <w:sz w:val="22"/>
          <w:szCs w:val="22"/>
          <w:lang w:eastAsia="en-US"/>
        </w:rPr>
        <w:lastRenderedPageBreak/>
        <w:t>which includes full tuition remission, stipend, and health care benefit, so applying for admission is all you need to do. If you are invited for interview</w:t>
      </w:r>
      <w:r w:rsidR="00F84B47" w:rsidRPr="006E0E9B">
        <w:rPr>
          <w:rFonts w:asciiTheme="majorHAnsi" w:hAnsiTheme="majorHAnsi" w:cstheme="majorHAnsi"/>
          <w:color w:val="000000"/>
          <w:sz w:val="22"/>
          <w:szCs w:val="22"/>
          <w:lang w:eastAsia="en-US"/>
        </w:rPr>
        <w:t>s</w:t>
      </w:r>
      <w:r w:rsidRPr="006E0E9B">
        <w:rPr>
          <w:rFonts w:asciiTheme="majorHAnsi" w:hAnsiTheme="majorHAnsi" w:cstheme="majorHAnsi"/>
          <w:color w:val="000000"/>
          <w:sz w:val="22"/>
          <w:szCs w:val="22"/>
          <w:lang w:eastAsia="en-US"/>
        </w:rPr>
        <w:t>, we will explain the specific forms of funding available to you in more detail during</w:t>
      </w:r>
      <w:r w:rsidR="002948C6" w:rsidRPr="006E0E9B">
        <w:rPr>
          <w:rFonts w:asciiTheme="majorHAnsi" w:hAnsiTheme="majorHAnsi" w:cstheme="majorHAnsi"/>
          <w:color w:val="000000"/>
          <w:sz w:val="22"/>
          <w:szCs w:val="22"/>
          <w:lang w:eastAsia="en-US"/>
        </w:rPr>
        <w:t xml:space="preserve"> our</w:t>
      </w:r>
      <w:r w:rsidRPr="006E0E9B">
        <w:rPr>
          <w:rFonts w:asciiTheme="majorHAnsi" w:hAnsiTheme="majorHAnsi" w:cstheme="majorHAnsi"/>
          <w:color w:val="000000"/>
          <w:sz w:val="22"/>
          <w:szCs w:val="22"/>
          <w:lang w:eastAsia="en-US"/>
        </w:rPr>
        <w:t xml:space="preserve"> </w:t>
      </w:r>
      <w:r w:rsidR="00F84B47" w:rsidRPr="006E0E9B">
        <w:rPr>
          <w:rFonts w:asciiTheme="majorHAnsi" w:hAnsiTheme="majorHAnsi" w:cstheme="majorHAnsi"/>
          <w:color w:val="000000"/>
          <w:sz w:val="22"/>
          <w:szCs w:val="22"/>
          <w:lang w:eastAsia="en-US"/>
        </w:rPr>
        <w:t>interview</w:t>
      </w:r>
      <w:r w:rsidR="002948C6" w:rsidRPr="006E0E9B">
        <w:rPr>
          <w:rFonts w:asciiTheme="majorHAnsi" w:hAnsiTheme="majorHAnsi" w:cstheme="majorHAnsi"/>
          <w:color w:val="000000"/>
          <w:sz w:val="22"/>
          <w:szCs w:val="22"/>
          <w:lang w:eastAsia="en-US"/>
        </w:rPr>
        <w:t xml:space="preserve"> days</w:t>
      </w:r>
      <w:r w:rsidRPr="006E0E9B">
        <w:rPr>
          <w:rFonts w:asciiTheme="majorHAnsi" w:hAnsiTheme="majorHAnsi" w:cstheme="majorHAnsi"/>
          <w:color w:val="000000"/>
          <w:sz w:val="22"/>
          <w:szCs w:val="22"/>
          <w:lang w:eastAsia="en-US"/>
        </w:rPr>
        <w:t>.</w:t>
      </w:r>
    </w:p>
    <w:p w14:paraId="3EABE520" w14:textId="77777777" w:rsidR="00F750B9" w:rsidRPr="006E0E9B" w:rsidRDefault="00F750B9" w:rsidP="006E0E9B">
      <w:pPr>
        <w:ind w:right="224"/>
        <w:rPr>
          <w:rFonts w:asciiTheme="majorHAnsi" w:hAnsiTheme="majorHAnsi" w:cstheme="majorHAnsi"/>
          <w:sz w:val="22"/>
          <w:szCs w:val="22"/>
          <w:lang w:eastAsia="en-US"/>
        </w:rPr>
      </w:pPr>
    </w:p>
    <w:p w14:paraId="3ECAE57F" w14:textId="07BB0C3F" w:rsidR="00D75833" w:rsidRPr="006E0E9B" w:rsidRDefault="00D75833" w:rsidP="006E0E9B">
      <w:pPr>
        <w:ind w:right="224"/>
        <w:outlineLvl w:val="0"/>
        <w:rPr>
          <w:rFonts w:asciiTheme="majorHAnsi" w:eastAsia="Times New Roman" w:hAnsiTheme="majorHAnsi" w:cstheme="majorHAnsi"/>
          <w:b/>
          <w:bCs/>
          <w:kern w:val="36"/>
          <w:sz w:val="22"/>
          <w:szCs w:val="22"/>
          <w:lang w:eastAsia="en-US"/>
        </w:rPr>
      </w:pPr>
      <w:r w:rsidRPr="006E0E9B">
        <w:rPr>
          <w:rFonts w:asciiTheme="majorHAnsi" w:eastAsia="Times New Roman" w:hAnsiTheme="majorHAnsi" w:cstheme="majorHAnsi"/>
          <w:b/>
          <w:bCs/>
          <w:i/>
          <w:iCs/>
          <w:color w:val="000000"/>
          <w:kern w:val="36"/>
          <w:sz w:val="22"/>
          <w:szCs w:val="22"/>
          <w:lang w:eastAsia="en-US"/>
        </w:rPr>
        <w:t>Is it possible to find out which faculty in the clinical psychology graduate program will be accepting students in Fall 202</w:t>
      </w:r>
      <w:r w:rsidR="00295B20">
        <w:rPr>
          <w:rFonts w:asciiTheme="majorHAnsi" w:eastAsia="Times New Roman" w:hAnsiTheme="majorHAnsi" w:cstheme="majorHAnsi"/>
          <w:b/>
          <w:bCs/>
          <w:i/>
          <w:iCs/>
          <w:color w:val="000000"/>
          <w:kern w:val="36"/>
          <w:sz w:val="22"/>
          <w:szCs w:val="22"/>
          <w:lang w:eastAsia="en-US"/>
        </w:rPr>
        <w:t>7</w:t>
      </w:r>
      <w:r w:rsidRPr="006E0E9B">
        <w:rPr>
          <w:rFonts w:asciiTheme="majorHAnsi" w:eastAsia="Times New Roman" w:hAnsiTheme="majorHAnsi" w:cstheme="majorHAnsi"/>
          <w:b/>
          <w:bCs/>
          <w:i/>
          <w:iCs/>
          <w:color w:val="000000"/>
          <w:kern w:val="36"/>
          <w:sz w:val="22"/>
          <w:szCs w:val="22"/>
          <w:lang w:eastAsia="en-US"/>
        </w:rPr>
        <w:t>?</w:t>
      </w:r>
    </w:p>
    <w:p w14:paraId="08D2FC93" w14:textId="64E1E61A" w:rsidR="00D75833" w:rsidRDefault="00D75833" w:rsidP="00F750B9">
      <w:pPr>
        <w:ind w:right="224"/>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 xml:space="preserve">The exact distribution changes from year to year. </w:t>
      </w:r>
      <w:r w:rsidR="00295B20">
        <w:rPr>
          <w:rFonts w:asciiTheme="majorHAnsi" w:hAnsiTheme="majorHAnsi" w:cstheme="majorHAnsi"/>
          <w:color w:val="000000"/>
          <w:sz w:val="22"/>
          <w:szCs w:val="22"/>
          <w:lang w:eastAsia="en-US"/>
        </w:rPr>
        <w:t>W</w:t>
      </w:r>
      <w:r w:rsidRPr="006E0E9B">
        <w:rPr>
          <w:rFonts w:asciiTheme="majorHAnsi" w:hAnsiTheme="majorHAnsi" w:cstheme="majorHAnsi"/>
          <w:color w:val="000000"/>
          <w:sz w:val="22"/>
          <w:szCs w:val="22"/>
          <w:lang w:eastAsia="en-US"/>
        </w:rPr>
        <w:t>e indicate on our</w:t>
      </w:r>
      <w:r w:rsidR="00295B20">
        <w:rPr>
          <w:rFonts w:asciiTheme="majorHAnsi" w:hAnsiTheme="majorHAnsi" w:cstheme="majorHAnsi"/>
          <w:color w:val="000000"/>
          <w:sz w:val="22"/>
          <w:szCs w:val="22"/>
          <w:lang w:eastAsia="en-US"/>
        </w:rPr>
        <w:t xml:space="preserve"> </w:t>
      </w:r>
      <w:r w:rsidR="00F84B47" w:rsidRPr="006E0E9B">
        <w:rPr>
          <w:rFonts w:asciiTheme="majorHAnsi" w:hAnsiTheme="majorHAnsi" w:cstheme="majorHAnsi"/>
          <w:color w:val="000000"/>
          <w:sz w:val="22"/>
          <w:szCs w:val="22"/>
          <w:lang w:eastAsia="en-US"/>
        </w:rPr>
        <w:t>web</w:t>
      </w:r>
      <w:r w:rsidRPr="006E0E9B">
        <w:rPr>
          <w:rFonts w:asciiTheme="majorHAnsi" w:hAnsiTheme="majorHAnsi" w:cstheme="majorHAnsi"/>
          <w:color w:val="000000"/>
          <w:sz w:val="22"/>
          <w:szCs w:val="22"/>
          <w:lang w:eastAsia="en-US"/>
        </w:rPr>
        <w:t xml:space="preserve">site </w:t>
      </w:r>
      <w:r w:rsidR="00295B20">
        <w:rPr>
          <w:rFonts w:asciiTheme="majorHAnsi" w:hAnsiTheme="majorHAnsi" w:cstheme="majorHAnsi"/>
          <w:color w:val="000000"/>
          <w:sz w:val="22"/>
          <w:szCs w:val="22"/>
          <w:lang w:eastAsia="en-US"/>
        </w:rPr>
        <w:t>which</w:t>
      </w:r>
      <w:r w:rsidRPr="006E0E9B">
        <w:rPr>
          <w:rFonts w:asciiTheme="majorHAnsi" w:hAnsiTheme="majorHAnsi" w:cstheme="majorHAnsi"/>
          <w:color w:val="000000"/>
          <w:sz w:val="22"/>
          <w:szCs w:val="22"/>
          <w:lang w:eastAsia="en-US"/>
        </w:rPr>
        <w:t xml:space="preserve"> faculty members </w:t>
      </w:r>
      <w:r w:rsidR="00295B20">
        <w:rPr>
          <w:rFonts w:asciiTheme="majorHAnsi" w:hAnsiTheme="majorHAnsi" w:cstheme="majorHAnsi"/>
          <w:color w:val="000000"/>
          <w:sz w:val="22"/>
          <w:szCs w:val="22"/>
          <w:lang w:eastAsia="en-US"/>
        </w:rPr>
        <w:t xml:space="preserve">are </w:t>
      </w:r>
      <w:r w:rsidRPr="006E0E9B">
        <w:rPr>
          <w:rFonts w:asciiTheme="majorHAnsi" w:hAnsiTheme="majorHAnsi" w:cstheme="majorHAnsi"/>
          <w:color w:val="000000"/>
          <w:sz w:val="22"/>
          <w:szCs w:val="22"/>
          <w:lang w:eastAsia="en-US"/>
        </w:rPr>
        <w:t>plan</w:t>
      </w:r>
      <w:r w:rsidR="00295B20">
        <w:rPr>
          <w:rFonts w:asciiTheme="majorHAnsi" w:hAnsiTheme="majorHAnsi" w:cstheme="majorHAnsi"/>
          <w:color w:val="000000"/>
          <w:sz w:val="22"/>
          <w:szCs w:val="22"/>
          <w:lang w:eastAsia="en-US"/>
        </w:rPr>
        <w:t>ning</w:t>
      </w:r>
      <w:r w:rsidRPr="006E0E9B">
        <w:rPr>
          <w:rFonts w:asciiTheme="majorHAnsi" w:hAnsiTheme="majorHAnsi" w:cstheme="majorHAnsi"/>
          <w:color w:val="000000"/>
          <w:sz w:val="22"/>
          <w:szCs w:val="22"/>
          <w:lang w:eastAsia="en-US"/>
        </w:rPr>
        <w:t xml:space="preserve"> to accept students for the next year by the en</w:t>
      </w:r>
      <w:r w:rsidR="00295B20">
        <w:rPr>
          <w:rFonts w:asciiTheme="majorHAnsi" w:hAnsiTheme="majorHAnsi" w:cstheme="majorHAnsi"/>
          <w:color w:val="000000"/>
          <w:sz w:val="22"/>
          <w:szCs w:val="22"/>
          <w:lang w:eastAsia="en-US"/>
        </w:rPr>
        <w:t>d of August</w:t>
      </w:r>
      <w:r w:rsidRPr="006E0E9B">
        <w:rPr>
          <w:rFonts w:asciiTheme="majorHAnsi" w:hAnsiTheme="majorHAnsi" w:cstheme="majorHAnsi"/>
          <w:color w:val="000000"/>
          <w:sz w:val="22"/>
          <w:szCs w:val="22"/>
          <w:lang w:eastAsia="en-US"/>
        </w:rPr>
        <w:t xml:space="preserve">. However, it </w:t>
      </w:r>
      <w:r w:rsidR="00BD5B32" w:rsidRPr="006E0E9B">
        <w:rPr>
          <w:rFonts w:asciiTheme="majorHAnsi" w:hAnsiTheme="majorHAnsi" w:cstheme="majorHAnsi"/>
          <w:color w:val="000000"/>
          <w:sz w:val="22"/>
          <w:szCs w:val="22"/>
          <w:lang w:eastAsia="en-US"/>
        </w:rPr>
        <w:t xml:space="preserve">also </w:t>
      </w:r>
      <w:r w:rsidRPr="006E0E9B">
        <w:rPr>
          <w:rFonts w:asciiTheme="majorHAnsi" w:hAnsiTheme="majorHAnsi" w:cstheme="majorHAnsi"/>
          <w:color w:val="000000"/>
          <w:sz w:val="22"/>
          <w:szCs w:val="22"/>
          <w:lang w:eastAsia="en-US"/>
        </w:rPr>
        <w:t>should be noted that </w:t>
      </w:r>
      <w:r w:rsidR="00F84B47" w:rsidRPr="006E0E9B">
        <w:rPr>
          <w:rFonts w:asciiTheme="majorHAnsi" w:hAnsiTheme="majorHAnsi" w:cstheme="majorHAnsi"/>
          <w:color w:val="000000"/>
          <w:sz w:val="22"/>
          <w:szCs w:val="22"/>
          <w:lang w:eastAsia="en-US"/>
        </w:rPr>
        <w:t xml:space="preserve">a </w:t>
      </w:r>
      <w:r w:rsidRPr="006E0E9B">
        <w:rPr>
          <w:rFonts w:asciiTheme="majorHAnsi" w:hAnsiTheme="majorHAnsi" w:cstheme="majorHAnsi"/>
          <w:color w:val="000000"/>
          <w:sz w:val="22"/>
          <w:szCs w:val="22"/>
          <w:lang w:eastAsia="en-US"/>
        </w:rPr>
        <w:t>faculty member’s situation may</w:t>
      </w:r>
      <w:r w:rsidR="00295B20">
        <w:rPr>
          <w:rFonts w:asciiTheme="majorHAnsi" w:hAnsiTheme="majorHAnsi" w:cstheme="majorHAnsi"/>
          <w:color w:val="000000"/>
          <w:sz w:val="22"/>
          <w:szCs w:val="22"/>
          <w:lang w:eastAsia="en-US"/>
        </w:rPr>
        <w:t xml:space="preserve"> </w:t>
      </w:r>
      <w:r w:rsidRPr="006E0E9B">
        <w:rPr>
          <w:rFonts w:asciiTheme="majorHAnsi" w:hAnsiTheme="majorHAnsi" w:cstheme="majorHAnsi"/>
          <w:color w:val="000000"/>
          <w:sz w:val="22"/>
          <w:szCs w:val="22"/>
          <w:lang w:eastAsia="en-US"/>
        </w:rPr>
        <w:t>occasionally change somewhat as we go through the process. If that happens</w:t>
      </w:r>
      <w:r w:rsidR="00BD5B32" w:rsidRPr="006E0E9B">
        <w:rPr>
          <w:rFonts w:asciiTheme="majorHAnsi" w:hAnsiTheme="majorHAnsi" w:cstheme="majorHAnsi"/>
          <w:color w:val="000000"/>
          <w:sz w:val="22"/>
          <w:szCs w:val="22"/>
          <w:lang w:eastAsia="en-US"/>
        </w:rPr>
        <w:t>,</w:t>
      </w:r>
      <w:r w:rsidRPr="006E0E9B">
        <w:rPr>
          <w:rFonts w:asciiTheme="majorHAnsi" w:hAnsiTheme="majorHAnsi" w:cstheme="majorHAnsi"/>
          <w:color w:val="000000"/>
          <w:sz w:val="22"/>
          <w:szCs w:val="22"/>
          <w:lang w:eastAsia="en-US"/>
        </w:rPr>
        <w:t xml:space="preserve"> we will update</w:t>
      </w:r>
      <w:r w:rsidR="00295B20">
        <w:rPr>
          <w:rFonts w:asciiTheme="majorHAnsi" w:hAnsiTheme="majorHAnsi" w:cstheme="majorHAnsi"/>
          <w:color w:val="000000"/>
          <w:sz w:val="22"/>
          <w:szCs w:val="22"/>
          <w:lang w:eastAsia="en-US"/>
        </w:rPr>
        <w:t xml:space="preserve"> </w:t>
      </w:r>
      <w:r w:rsidRPr="006E0E9B">
        <w:rPr>
          <w:rFonts w:asciiTheme="majorHAnsi" w:hAnsiTheme="majorHAnsi" w:cstheme="majorHAnsi"/>
          <w:color w:val="000000"/>
          <w:sz w:val="22"/>
          <w:szCs w:val="22"/>
          <w:lang w:eastAsia="en-US"/>
        </w:rPr>
        <w:t>their status on</w:t>
      </w:r>
      <w:r w:rsidR="00F84B47" w:rsidRPr="006E0E9B">
        <w:rPr>
          <w:rFonts w:asciiTheme="majorHAnsi" w:hAnsiTheme="majorHAnsi" w:cstheme="majorHAnsi"/>
          <w:color w:val="000000"/>
          <w:sz w:val="22"/>
          <w:szCs w:val="22"/>
          <w:lang w:eastAsia="en-US"/>
        </w:rPr>
        <w:t xml:space="preserve"> the website</w:t>
      </w:r>
      <w:r w:rsidRPr="006E0E9B">
        <w:rPr>
          <w:rFonts w:asciiTheme="majorHAnsi" w:hAnsiTheme="majorHAnsi" w:cstheme="majorHAnsi"/>
          <w:color w:val="000000"/>
          <w:sz w:val="22"/>
          <w:szCs w:val="22"/>
          <w:lang w:eastAsia="en-US"/>
        </w:rPr>
        <w:t xml:space="preserve"> to reflect this.</w:t>
      </w:r>
    </w:p>
    <w:p w14:paraId="455E95A5" w14:textId="77777777" w:rsidR="00F750B9" w:rsidRPr="006E0E9B" w:rsidRDefault="00F750B9" w:rsidP="006E0E9B">
      <w:pPr>
        <w:ind w:right="224"/>
        <w:rPr>
          <w:rFonts w:asciiTheme="majorHAnsi" w:eastAsia="Times New Roman" w:hAnsiTheme="majorHAnsi" w:cstheme="majorHAnsi"/>
          <w:sz w:val="22"/>
          <w:szCs w:val="22"/>
          <w:lang w:eastAsia="en-US"/>
        </w:rPr>
      </w:pPr>
    </w:p>
    <w:p w14:paraId="2130592A" w14:textId="77777777" w:rsidR="00D75833" w:rsidRPr="006E0E9B" w:rsidRDefault="00D75833" w:rsidP="006E0E9B">
      <w:pPr>
        <w:outlineLvl w:val="0"/>
        <w:rPr>
          <w:rFonts w:asciiTheme="majorHAnsi" w:eastAsia="Times New Roman" w:hAnsiTheme="majorHAnsi" w:cstheme="majorHAnsi"/>
          <w:b/>
          <w:bCs/>
          <w:kern w:val="36"/>
          <w:sz w:val="22"/>
          <w:szCs w:val="22"/>
          <w:lang w:eastAsia="en-US"/>
        </w:rPr>
      </w:pPr>
      <w:r w:rsidRPr="006E0E9B">
        <w:rPr>
          <w:rFonts w:asciiTheme="majorHAnsi" w:eastAsia="Times New Roman" w:hAnsiTheme="majorHAnsi" w:cstheme="majorHAnsi"/>
          <w:b/>
          <w:bCs/>
          <w:i/>
          <w:iCs/>
          <w:color w:val="000000"/>
          <w:kern w:val="36"/>
          <w:sz w:val="22"/>
          <w:szCs w:val="22"/>
          <w:lang w:eastAsia="en-US"/>
        </w:rPr>
        <w:t>Does Temple’s clinical program have a child clinical track or specialization?</w:t>
      </w:r>
    </w:p>
    <w:p w14:paraId="7CA2838F" w14:textId="77777777" w:rsidR="00EB418F" w:rsidRPr="006E0E9B" w:rsidRDefault="00D75833" w:rsidP="006E0E9B">
      <w:pPr>
        <w:ind w:right="247"/>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We do not offer a child track per se. However, in recognition of the department’s strengths in</w:t>
      </w:r>
    </w:p>
    <w:p w14:paraId="56D957DB" w14:textId="05871A9B" w:rsidR="00D75833" w:rsidRPr="006E0E9B" w:rsidRDefault="00D75833" w:rsidP="006E0E9B">
      <w:pPr>
        <w:ind w:right="247"/>
        <w:rPr>
          <w:rFonts w:asciiTheme="majorHAnsi" w:hAnsiTheme="majorHAnsi" w:cstheme="majorHAnsi"/>
          <w:sz w:val="22"/>
          <w:szCs w:val="22"/>
          <w:lang w:eastAsia="en-US"/>
        </w:rPr>
      </w:pPr>
      <w:r w:rsidRPr="006E0E9B">
        <w:rPr>
          <w:rFonts w:asciiTheme="majorHAnsi" w:hAnsiTheme="majorHAnsi" w:cstheme="majorHAnsi"/>
          <w:color w:val="000000"/>
          <w:sz w:val="22"/>
          <w:szCs w:val="22"/>
          <w:lang w:eastAsia="en-US"/>
        </w:rPr>
        <w:t>both the child clinical and developmental areas, as well as the growing interest in this field, we</w:t>
      </w:r>
      <w:r w:rsidR="00F750B9">
        <w:rPr>
          <w:rFonts w:asciiTheme="majorHAnsi" w:hAnsiTheme="majorHAnsi" w:cstheme="majorHAnsi"/>
          <w:color w:val="000000"/>
          <w:sz w:val="22"/>
          <w:szCs w:val="22"/>
          <w:lang w:eastAsia="en-US"/>
        </w:rPr>
        <w:t xml:space="preserve"> </w:t>
      </w:r>
      <w:r w:rsidRPr="006E0E9B">
        <w:rPr>
          <w:rFonts w:asciiTheme="majorHAnsi" w:hAnsiTheme="majorHAnsi" w:cstheme="majorHAnsi"/>
          <w:color w:val="000000"/>
          <w:sz w:val="22"/>
          <w:szCs w:val="22"/>
          <w:lang w:eastAsia="en-US"/>
        </w:rPr>
        <w:t xml:space="preserve">do offer something we call a developmental psychopathology concentration. It </w:t>
      </w:r>
      <w:r w:rsidR="00D14ED0">
        <w:rPr>
          <w:rFonts w:asciiTheme="majorHAnsi" w:hAnsiTheme="majorHAnsi" w:cstheme="majorHAnsi"/>
          <w:color w:val="000000"/>
          <w:sz w:val="22"/>
          <w:szCs w:val="22"/>
          <w:lang w:eastAsia="en-US"/>
        </w:rPr>
        <w:t>includes</w:t>
      </w:r>
      <w:r w:rsidRPr="006E0E9B">
        <w:rPr>
          <w:rFonts w:asciiTheme="majorHAnsi" w:hAnsiTheme="majorHAnsi" w:cstheme="majorHAnsi"/>
          <w:color w:val="000000"/>
          <w:sz w:val="22"/>
          <w:szCs w:val="22"/>
          <w:lang w:eastAsia="en-US"/>
        </w:rPr>
        <w:t xml:space="preserve"> a list of </w:t>
      </w:r>
      <w:r w:rsidR="00D14ED0">
        <w:rPr>
          <w:rFonts w:asciiTheme="majorHAnsi" w:hAnsiTheme="majorHAnsi" w:cstheme="majorHAnsi"/>
          <w:color w:val="000000"/>
          <w:sz w:val="22"/>
          <w:szCs w:val="22"/>
          <w:lang w:eastAsia="en-US"/>
        </w:rPr>
        <w:t xml:space="preserve">required and </w:t>
      </w:r>
      <w:r w:rsidRPr="006E0E9B">
        <w:rPr>
          <w:rFonts w:asciiTheme="majorHAnsi" w:hAnsiTheme="majorHAnsi" w:cstheme="majorHAnsi"/>
          <w:color w:val="000000"/>
          <w:sz w:val="22"/>
          <w:szCs w:val="22"/>
          <w:lang w:eastAsia="en-US"/>
        </w:rPr>
        <w:t>recommended</w:t>
      </w:r>
      <w:r w:rsidR="00F750B9">
        <w:rPr>
          <w:rFonts w:asciiTheme="majorHAnsi" w:hAnsiTheme="majorHAnsi" w:cstheme="majorHAnsi"/>
          <w:color w:val="000000"/>
          <w:sz w:val="22"/>
          <w:szCs w:val="22"/>
          <w:lang w:eastAsia="en-US"/>
        </w:rPr>
        <w:t xml:space="preserve"> </w:t>
      </w:r>
      <w:r w:rsidRPr="006E0E9B">
        <w:rPr>
          <w:rFonts w:asciiTheme="majorHAnsi" w:hAnsiTheme="majorHAnsi" w:cstheme="majorHAnsi"/>
          <w:color w:val="000000"/>
          <w:sz w:val="22"/>
          <w:szCs w:val="22"/>
          <w:lang w:eastAsia="en-US"/>
        </w:rPr>
        <w:t>courses and training experiences for students in either the clinical or developmental programs</w:t>
      </w:r>
      <w:r w:rsidR="00F750B9">
        <w:rPr>
          <w:rFonts w:asciiTheme="majorHAnsi" w:hAnsiTheme="majorHAnsi" w:cstheme="majorHAnsi"/>
          <w:color w:val="000000"/>
          <w:sz w:val="22"/>
          <w:szCs w:val="22"/>
          <w:lang w:eastAsia="en-US"/>
        </w:rPr>
        <w:t xml:space="preserve"> </w:t>
      </w:r>
      <w:r w:rsidRPr="006E0E9B">
        <w:rPr>
          <w:rFonts w:asciiTheme="majorHAnsi" w:hAnsiTheme="majorHAnsi" w:cstheme="majorHAnsi"/>
          <w:color w:val="000000"/>
          <w:sz w:val="22"/>
          <w:szCs w:val="22"/>
          <w:lang w:eastAsia="en-US"/>
        </w:rPr>
        <w:t xml:space="preserve">wishing to emphasize this aspect of their training. </w:t>
      </w:r>
    </w:p>
    <w:p w14:paraId="6B0C3DDA" w14:textId="77777777" w:rsidR="00D75833" w:rsidRPr="006E0E9B" w:rsidRDefault="00D75833" w:rsidP="00F750B9">
      <w:pPr>
        <w:rPr>
          <w:rFonts w:asciiTheme="majorHAnsi" w:eastAsia="Times New Roman" w:hAnsiTheme="majorHAnsi" w:cstheme="majorHAnsi"/>
          <w:sz w:val="22"/>
          <w:szCs w:val="22"/>
          <w:lang w:eastAsia="en-US"/>
        </w:rPr>
      </w:pPr>
    </w:p>
    <w:p w14:paraId="4FADD778" w14:textId="77777777" w:rsidR="00D75833" w:rsidRPr="006E0E9B" w:rsidRDefault="00D75833" w:rsidP="006E0E9B">
      <w:pPr>
        <w:outlineLvl w:val="0"/>
        <w:rPr>
          <w:rFonts w:asciiTheme="majorHAnsi" w:eastAsia="Times New Roman" w:hAnsiTheme="majorHAnsi" w:cstheme="majorHAnsi"/>
          <w:b/>
          <w:bCs/>
          <w:kern w:val="36"/>
          <w:sz w:val="22"/>
          <w:szCs w:val="22"/>
          <w:lang w:eastAsia="en-US"/>
        </w:rPr>
      </w:pPr>
      <w:r w:rsidRPr="006E0E9B">
        <w:rPr>
          <w:rFonts w:asciiTheme="majorHAnsi" w:eastAsia="Times New Roman" w:hAnsiTheme="majorHAnsi" w:cstheme="majorHAnsi"/>
          <w:b/>
          <w:bCs/>
          <w:i/>
          <w:iCs/>
          <w:color w:val="000000"/>
          <w:kern w:val="36"/>
          <w:sz w:val="22"/>
          <w:szCs w:val="22"/>
          <w:lang w:eastAsia="en-US"/>
        </w:rPr>
        <w:t>Do you require the GRE Advanced (i.e., Psychology) test?</w:t>
      </w:r>
    </w:p>
    <w:p w14:paraId="5B2FF96C" w14:textId="4732B91F" w:rsidR="005D21BD" w:rsidRDefault="00F84B47" w:rsidP="00F750B9">
      <w:pPr>
        <w:outlineLvl w:val="0"/>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For Fall 202</w:t>
      </w:r>
      <w:r w:rsidR="004E2B76">
        <w:rPr>
          <w:rFonts w:asciiTheme="majorHAnsi" w:hAnsiTheme="majorHAnsi" w:cstheme="majorHAnsi"/>
          <w:color w:val="000000"/>
          <w:sz w:val="22"/>
          <w:szCs w:val="22"/>
          <w:lang w:eastAsia="en-US"/>
        </w:rPr>
        <w:t>7</w:t>
      </w:r>
      <w:r w:rsidRPr="006E0E9B">
        <w:rPr>
          <w:rFonts w:asciiTheme="majorHAnsi" w:hAnsiTheme="majorHAnsi" w:cstheme="majorHAnsi"/>
          <w:color w:val="000000"/>
          <w:sz w:val="22"/>
          <w:szCs w:val="22"/>
          <w:lang w:eastAsia="en-US"/>
        </w:rPr>
        <w:t xml:space="preserve"> admissions, </w:t>
      </w:r>
      <w:r w:rsidR="005D21BD" w:rsidRPr="006E0E9B">
        <w:rPr>
          <w:rFonts w:asciiTheme="majorHAnsi" w:hAnsiTheme="majorHAnsi" w:cstheme="majorHAnsi"/>
          <w:color w:val="000000"/>
          <w:sz w:val="22"/>
          <w:szCs w:val="22"/>
          <w:lang w:eastAsia="en-US"/>
        </w:rPr>
        <w:t>we are not requiring either general or Psychology GRE scores at all</w:t>
      </w:r>
      <w:r w:rsidR="00A61264" w:rsidRPr="006E0E9B">
        <w:rPr>
          <w:rFonts w:asciiTheme="majorHAnsi" w:hAnsiTheme="majorHAnsi" w:cstheme="majorHAnsi"/>
          <w:color w:val="000000"/>
          <w:sz w:val="22"/>
          <w:szCs w:val="22"/>
          <w:lang w:eastAsia="en-US"/>
        </w:rPr>
        <w:t xml:space="preserve"> for admission</w:t>
      </w:r>
      <w:r w:rsidR="005D21BD" w:rsidRPr="006E0E9B">
        <w:rPr>
          <w:rFonts w:asciiTheme="majorHAnsi" w:hAnsiTheme="majorHAnsi" w:cstheme="majorHAnsi"/>
          <w:color w:val="000000"/>
          <w:sz w:val="22"/>
          <w:szCs w:val="22"/>
          <w:lang w:eastAsia="en-US"/>
        </w:rPr>
        <w:t>.</w:t>
      </w:r>
      <w:r w:rsidR="00EB418F" w:rsidRPr="006E0E9B">
        <w:rPr>
          <w:rFonts w:asciiTheme="majorHAnsi" w:hAnsiTheme="majorHAnsi" w:cstheme="majorHAnsi"/>
          <w:color w:val="000000"/>
          <w:sz w:val="22"/>
          <w:szCs w:val="22"/>
          <w:lang w:eastAsia="en-US"/>
        </w:rPr>
        <w:t xml:space="preserve"> </w:t>
      </w:r>
      <w:r w:rsidR="00164A0C" w:rsidRPr="006E0E9B">
        <w:rPr>
          <w:rFonts w:asciiTheme="majorHAnsi" w:hAnsiTheme="majorHAnsi" w:cstheme="majorHAnsi"/>
          <w:color w:val="000000"/>
          <w:sz w:val="22"/>
          <w:szCs w:val="22"/>
          <w:lang w:eastAsia="en-US"/>
        </w:rPr>
        <w:t>GREs are optional.</w:t>
      </w:r>
      <w:r w:rsidR="005D21BD" w:rsidRPr="006E0E9B">
        <w:rPr>
          <w:rFonts w:asciiTheme="majorHAnsi" w:hAnsiTheme="majorHAnsi" w:cstheme="majorHAnsi"/>
          <w:color w:val="000000"/>
          <w:sz w:val="22"/>
          <w:szCs w:val="22"/>
          <w:lang w:eastAsia="en-US"/>
        </w:rPr>
        <w:t xml:space="preserve"> </w:t>
      </w:r>
      <w:r w:rsidR="00164A0C" w:rsidRPr="006E0E9B">
        <w:rPr>
          <w:rFonts w:asciiTheme="majorHAnsi" w:hAnsiTheme="majorHAnsi" w:cstheme="majorHAnsi"/>
          <w:color w:val="000000"/>
          <w:sz w:val="22"/>
          <w:szCs w:val="22"/>
          <w:lang w:eastAsia="en-US"/>
        </w:rPr>
        <w:t xml:space="preserve">Applicants who wish to submit their GRE scores may do </w:t>
      </w:r>
      <w:proofErr w:type="gramStart"/>
      <w:r w:rsidR="00164A0C" w:rsidRPr="006E0E9B">
        <w:rPr>
          <w:rFonts w:asciiTheme="majorHAnsi" w:hAnsiTheme="majorHAnsi" w:cstheme="majorHAnsi"/>
          <w:color w:val="000000"/>
          <w:sz w:val="22"/>
          <w:szCs w:val="22"/>
          <w:lang w:eastAsia="en-US"/>
        </w:rPr>
        <w:t>so</w:t>
      </w:r>
      <w:proofErr w:type="gramEnd"/>
      <w:r w:rsidR="00164A0C" w:rsidRPr="006E0E9B">
        <w:rPr>
          <w:rFonts w:asciiTheme="majorHAnsi" w:hAnsiTheme="majorHAnsi" w:cstheme="majorHAnsi"/>
          <w:color w:val="000000"/>
          <w:sz w:val="22"/>
          <w:szCs w:val="22"/>
          <w:lang w:eastAsia="en-US"/>
        </w:rPr>
        <w:t xml:space="preserve"> and we will consider them in addition to other components of their application. Applicants who do not wish to submit GRE scores are under no pressure to do so. For applicants who do not submit GRE scores, we will consider all other parts of their applications. Applicants who do not submit GRE scores will NOT have a lower chance of admission to our program. In fact, </w:t>
      </w:r>
      <w:r w:rsidR="009B5A6E">
        <w:rPr>
          <w:rFonts w:asciiTheme="majorHAnsi" w:hAnsiTheme="majorHAnsi" w:cstheme="majorHAnsi"/>
          <w:color w:val="000000"/>
          <w:sz w:val="22"/>
          <w:szCs w:val="22"/>
          <w:lang w:eastAsia="en-US"/>
        </w:rPr>
        <w:t xml:space="preserve">over </w:t>
      </w:r>
      <w:r w:rsidR="007117AD">
        <w:rPr>
          <w:rFonts w:asciiTheme="majorHAnsi" w:hAnsiTheme="majorHAnsi" w:cstheme="majorHAnsi"/>
          <w:color w:val="000000"/>
          <w:sz w:val="22"/>
          <w:szCs w:val="22"/>
          <w:lang w:eastAsia="en-US"/>
        </w:rPr>
        <w:t xml:space="preserve">the </w:t>
      </w:r>
      <w:r w:rsidR="00164A0C" w:rsidRPr="006E0E9B">
        <w:rPr>
          <w:rFonts w:asciiTheme="majorHAnsi" w:hAnsiTheme="majorHAnsi" w:cstheme="majorHAnsi"/>
          <w:color w:val="000000"/>
          <w:sz w:val="22"/>
          <w:szCs w:val="22"/>
          <w:lang w:eastAsia="en-US"/>
        </w:rPr>
        <w:t xml:space="preserve">last </w:t>
      </w:r>
      <w:r w:rsidR="001C445D">
        <w:rPr>
          <w:rFonts w:asciiTheme="majorHAnsi" w:hAnsiTheme="majorHAnsi" w:cstheme="majorHAnsi"/>
          <w:color w:val="000000"/>
          <w:sz w:val="22"/>
          <w:szCs w:val="22"/>
          <w:lang w:eastAsia="en-US"/>
        </w:rPr>
        <w:t>five</w:t>
      </w:r>
      <w:r w:rsidR="007117AD">
        <w:rPr>
          <w:rFonts w:asciiTheme="majorHAnsi" w:hAnsiTheme="majorHAnsi" w:cstheme="majorHAnsi"/>
          <w:color w:val="000000"/>
          <w:sz w:val="22"/>
          <w:szCs w:val="22"/>
          <w:lang w:eastAsia="en-US"/>
        </w:rPr>
        <w:t xml:space="preserve"> </w:t>
      </w:r>
      <w:r w:rsidR="00164A0C" w:rsidRPr="006E0E9B">
        <w:rPr>
          <w:rFonts w:asciiTheme="majorHAnsi" w:hAnsiTheme="majorHAnsi" w:cstheme="majorHAnsi"/>
          <w:color w:val="000000"/>
          <w:sz w:val="22"/>
          <w:szCs w:val="22"/>
          <w:lang w:eastAsia="en-US"/>
        </w:rPr>
        <w:t>year</w:t>
      </w:r>
      <w:r w:rsidR="007117AD">
        <w:rPr>
          <w:rFonts w:asciiTheme="majorHAnsi" w:hAnsiTheme="majorHAnsi" w:cstheme="majorHAnsi"/>
          <w:color w:val="000000"/>
          <w:sz w:val="22"/>
          <w:szCs w:val="22"/>
          <w:lang w:eastAsia="en-US"/>
        </w:rPr>
        <w:t>s</w:t>
      </w:r>
      <w:r w:rsidR="00164A0C" w:rsidRPr="006E0E9B">
        <w:rPr>
          <w:rFonts w:asciiTheme="majorHAnsi" w:hAnsiTheme="majorHAnsi" w:cstheme="majorHAnsi"/>
          <w:color w:val="000000"/>
          <w:sz w:val="22"/>
          <w:szCs w:val="22"/>
          <w:lang w:eastAsia="en-US"/>
        </w:rPr>
        <w:t>, most applicants invited for interview and accepted to our program did not submit GRE scores. Please do whatever is best for you.</w:t>
      </w:r>
    </w:p>
    <w:p w14:paraId="0F06A1B6" w14:textId="77777777" w:rsidR="00F750B9" w:rsidRPr="006E0E9B" w:rsidRDefault="00F750B9" w:rsidP="006E0E9B">
      <w:pPr>
        <w:outlineLvl w:val="0"/>
        <w:rPr>
          <w:rFonts w:asciiTheme="majorHAnsi" w:hAnsiTheme="majorHAnsi" w:cstheme="majorHAnsi"/>
          <w:color w:val="000000"/>
          <w:sz w:val="22"/>
          <w:szCs w:val="22"/>
          <w:lang w:eastAsia="en-US"/>
        </w:rPr>
      </w:pPr>
    </w:p>
    <w:p w14:paraId="3A8C5DDF" w14:textId="73F05B6F" w:rsidR="006A15C7" w:rsidRPr="006E0E9B" w:rsidRDefault="006A15C7" w:rsidP="006E0E9B">
      <w:pPr>
        <w:outlineLvl w:val="0"/>
        <w:rPr>
          <w:rFonts w:asciiTheme="majorHAnsi" w:hAnsiTheme="majorHAnsi" w:cstheme="majorHAnsi"/>
          <w:b/>
          <w:bCs/>
          <w:i/>
          <w:iCs/>
          <w:color w:val="000000"/>
          <w:sz w:val="22"/>
          <w:szCs w:val="22"/>
          <w:lang w:eastAsia="en-US"/>
        </w:rPr>
      </w:pPr>
      <w:r w:rsidRPr="006E0E9B">
        <w:rPr>
          <w:rFonts w:asciiTheme="majorHAnsi" w:hAnsiTheme="majorHAnsi" w:cstheme="majorHAnsi"/>
          <w:b/>
          <w:bCs/>
          <w:i/>
          <w:iCs/>
          <w:color w:val="000000"/>
          <w:sz w:val="22"/>
          <w:szCs w:val="22"/>
          <w:lang w:eastAsia="en-US"/>
        </w:rPr>
        <w:t>Do you require submission of official transcripts?</w:t>
      </w:r>
    </w:p>
    <w:p w14:paraId="66F0B1AD" w14:textId="120A1652" w:rsidR="00623E00" w:rsidRDefault="00623E00" w:rsidP="00F750B9">
      <w:pPr>
        <w:outlineLvl w:val="0"/>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 xml:space="preserve">In the online application, you will be able to upload your unofficial transcripts. Unofficial transcripts will be sufficient to apply. </w:t>
      </w:r>
      <w:r w:rsidR="006A15C7" w:rsidRPr="006E0E9B">
        <w:rPr>
          <w:rFonts w:asciiTheme="majorHAnsi" w:hAnsiTheme="majorHAnsi" w:cstheme="majorHAnsi"/>
          <w:color w:val="000000"/>
          <w:sz w:val="22"/>
          <w:szCs w:val="22"/>
          <w:lang w:eastAsia="en-US"/>
        </w:rPr>
        <w:t>Ultimately, we do require official transcripts from all prior undergraduate and graduate institutions at which you have taken courses</w:t>
      </w:r>
      <w:r w:rsidR="0079465E" w:rsidRPr="006E0E9B">
        <w:rPr>
          <w:rFonts w:asciiTheme="majorHAnsi" w:hAnsiTheme="majorHAnsi" w:cstheme="majorHAnsi"/>
          <w:color w:val="000000"/>
          <w:sz w:val="22"/>
          <w:szCs w:val="22"/>
          <w:lang w:eastAsia="en-US"/>
        </w:rPr>
        <w:t xml:space="preserve"> to possibly be accepted</w:t>
      </w:r>
      <w:r w:rsidR="006A15C7" w:rsidRPr="006E0E9B">
        <w:rPr>
          <w:rFonts w:asciiTheme="majorHAnsi" w:hAnsiTheme="majorHAnsi" w:cstheme="majorHAnsi"/>
          <w:color w:val="000000"/>
          <w:sz w:val="22"/>
          <w:szCs w:val="22"/>
          <w:lang w:eastAsia="en-US"/>
        </w:rPr>
        <w:t xml:space="preserve">. However, it will not be necessary to submit official transcripts unless </w:t>
      </w:r>
      <w:r w:rsidR="00A15F66" w:rsidRPr="006E0E9B">
        <w:rPr>
          <w:rFonts w:asciiTheme="majorHAnsi" w:hAnsiTheme="majorHAnsi" w:cstheme="majorHAnsi"/>
          <w:color w:val="000000"/>
          <w:sz w:val="22"/>
          <w:szCs w:val="22"/>
          <w:lang w:eastAsia="en-US"/>
        </w:rPr>
        <w:t>we ask you for them</w:t>
      </w:r>
      <w:r w:rsidR="006A15C7" w:rsidRPr="006E0E9B">
        <w:rPr>
          <w:rFonts w:asciiTheme="majorHAnsi" w:hAnsiTheme="majorHAnsi" w:cstheme="majorHAnsi"/>
          <w:color w:val="000000"/>
          <w:sz w:val="22"/>
          <w:szCs w:val="22"/>
          <w:lang w:eastAsia="en-US"/>
        </w:rPr>
        <w:t xml:space="preserve">. We will notify all applicants </w:t>
      </w:r>
      <w:r w:rsidR="00A15F66" w:rsidRPr="006E0E9B">
        <w:rPr>
          <w:rFonts w:asciiTheme="majorHAnsi" w:hAnsiTheme="majorHAnsi" w:cstheme="majorHAnsi"/>
          <w:color w:val="000000"/>
          <w:sz w:val="22"/>
          <w:szCs w:val="22"/>
          <w:lang w:eastAsia="en-US"/>
        </w:rPr>
        <w:t xml:space="preserve">under serious consideration </w:t>
      </w:r>
      <w:r w:rsidR="0079465E" w:rsidRPr="006E0E9B">
        <w:rPr>
          <w:rFonts w:asciiTheme="majorHAnsi" w:hAnsiTheme="majorHAnsi" w:cstheme="majorHAnsi"/>
          <w:color w:val="000000"/>
          <w:sz w:val="22"/>
          <w:szCs w:val="22"/>
          <w:lang w:eastAsia="en-US"/>
        </w:rPr>
        <w:t xml:space="preserve">that they should quickly arrange for official transcripts to be sent to us. </w:t>
      </w:r>
    </w:p>
    <w:p w14:paraId="7152A98E" w14:textId="77777777" w:rsidR="00F750B9" w:rsidRPr="006E0E9B" w:rsidRDefault="00F750B9" w:rsidP="006E0E9B">
      <w:pPr>
        <w:outlineLvl w:val="0"/>
        <w:rPr>
          <w:rFonts w:asciiTheme="majorHAnsi" w:eastAsia="Times New Roman" w:hAnsiTheme="majorHAnsi" w:cstheme="majorHAnsi"/>
          <w:b/>
          <w:bCs/>
          <w:i/>
          <w:iCs/>
          <w:color w:val="000000"/>
          <w:kern w:val="36"/>
          <w:sz w:val="22"/>
          <w:szCs w:val="22"/>
          <w:lang w:eastAsia="en-US"/>
        </w:rPr>
      </w:pPr>
    </w:p>
    <w:p w14:paraId="5A80947A" w14:textId="2AB1F416" w:rsidR="00D75833" w:rsidRPr="006E0E9B" w:rsidRDefault="00623E00" w:rsidP="006E0E9B">
      <w:pPr>
        <w:outlineLvl w:val="0"/>
        <w:rPr>
          <w:rFonts w:asciiTheme="majorHAnsi" w:eastAsia="Times New Roman" w:hAnsiTheme="majorHAnsi" w:cstheme="majorHAnsi"/>
          <w:b/>
          <w:bCs/>
          <w:kern w:val="36"/>
          <w:sz w:val="22"/>
          <w:szCs w:val="22"/>
          <w:lang w:eastAsia="en-US"/>
        </w:rPr>
      </w:pPr>
      <w:r w:rsidRPr="006E0E9B">
        <w:rPr>
          <w:rFonts w:asciiTheme="majorHAnsi" w:eastAsia="Times New Roman" w:hAnsiTheme="majorHAnsi" w:cstheme="majorHAnsi"/>
          <w:b/>
          <w:bCs/>
          <w:i/>
          <w:iCs/>
          <w:color w:val="000000"/>
          <w:kern w:val="36"/>
          <w:sz w:val="22"/>
          <w:szCs w:val="22"/>
          <w:lang w:eastAsia="en-US"/>
        </w:rPr>
        <w:t xml:space="preserve">How many applications </w:t>
      </w:r>
      <w:r w:rsidR="00D75833" w:rsidRPr="006E0E9B">
        <w:rPr>
          <w:rFonts w:asciiTheme="majorHAnsi" w:eastAsia="Times New Roman" w:hAnsiTheme="majorHAnsi" w:cstheme="majorHAnsi"/>
          <w:b/>
          <w:bCs/>
          <w:i/>
          <w:iCs/>
          <w:color w:val="000000"/>
          <w:kern w:val="36"/>
          <w:sz w:val="22"/>
          <w:szCs w:val="22"/>
          <w:lang w:eastAsia="en-US"/>
        </w:rPr>
        <w:t>do you get each year?</w:t>
      </w:r>
    </w:p>
    <w:p w14:paraId="11CCE9E9" w14:textId="4BF22A5C" w:rsidR="00D75833" w:rsidRDefault="00D75833" w:rsidP="009B5A6E">
      <w:pPr>
        <w:ind w:right="169"/>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It varies</w:t>
      </w:r>
      <w:r w:rsidR="009B5A6E">
        <w:rPr>
          <w:rFonts w:asciiTheme="majorHAnsi" w:hAnsiTheme="majorHAnsi" w:cstheme="majorHAnsi"/>
          <w:color w:val="000000"/>
          <w:sz w:val="22"/>
          <w:szCs w:val="22"/>
          <w:lang w:eastAsia="en-US"/>
        </w:rPr>
        <w:t xml:space="preserve"> </w:t>
      </w:r>
      <w:r w:rsidR="00164A0C" w:rsidRPr="006E0E9B">
        <w:rPr>
          <w:rFonts w:asciiTheme="majorHAnsi" w:hAnsiTheme="majorHAnsi" w:cstheme="majorHAnsi"/>
          <w:color w:val="000000"/>
          <w:sz w:val="22"/>
          <w:szCs w:val="22"/>
          <w:lang w:eastAsia="en-US"/>
        </w:rPr>
        <w:t>between</w:t>
      </w:r>
      <w:r w:rsidRPr="006E0E9B">
        <w:rPr>
          <w:rFonts w:asciiTheme="majorHAnsi" w:hAnsiTheme="majorHAnsi" w:cstheme="majorHAnsi"/>
          <w:color w:val="000000"/>
          <w:sz w:val="22"/>
          <w:szCs w:val="22"/>
          <w:lang w:eastAsia="en-US"/>
        </w:rPr>
        <w:t xml:space="preserve"> 400-</w:t>
      </w:r>
      <w:r w:rsidR="00BD5B32" w:rsidRPr="006E0E9B">
        <w:rPr>
          <w:rFonts w:asciiTheme="majorHAnsi" w:hAnsiTheme="majorHAnsi" w:cstheme="majorHAnsi"/>
          <w:color w:val="000000"/>
          <w:sz w:val="22"/>
          <w:szCs w:val="22"/>
          <w:lang w:eastAsia="en-US"/>
        </w:rPr>
        <w:t>7</w:t>
      </w:r>
      <w:r w:rsidRPr="006E0E9B">
        <w:rPr>
          <w:rFonts w:asciiTheme="majorHAnsi" w:hAnsiTheme="majorHAnsi" w:cstheme="majorHAnsi"/>
          <w:color w:val="000000"/>
          <w:sz w:val="22"/>
          <w:szCs w:val="22"/>
          <w:lang w:eastAsia="en-US"/>
        </w:rPr>
        <w:t>00 applications</w:t>
      </w:r>
      <w:r w:rsidR="009B5A6E">
        <w:rPr>
          <w:rFonts w:asciiTheme="majorHAnsi" w:hAnsiTheme="majorHAnsi" w:cstheme="majorHAnsi"/>
          <w:color w:val="000000"/>
          <w:sz w:val="22"/>
          <w:szCs w:val="22"/>
          <w:lang w:eastAsia="en-US"/>
        </w:rPr>
        <w:t>, with most years being around 450-550</w:t>
      </w:r>
      <w:r w:rsidR="00164A0C" w:rsidRPr="006E0E9B">
        <w:rPr>
          <w:rFonts w:asciiTheme="majorHAnsi" w:hAnsiTheme="majorHAnsi" w:cstheme="majorHAnsi"/>
          <w:color w:val="000000"/>
          <w:sz w:val="22"/>
          <w:szCs w:val="22"/>
          <w:lang w:eastAsia="en-US"/>
        </w:rPr>
        <w:t>.</w:t>
      </w:r>
      <w:r w:rsidR="004E2B76">
        <w:rPr>
          <w:rFonts w:asciiTheme="majorHAnsi" w:hAnsiTheme="majorHAnsi" w:cstheme="majorHAnsi"/>
          <w:color w:val="000000"/>
          <w:sz w:val="22"/>
          <w:szCs w:val="22"/>
          <w:lang w:eastAsia="en-US"/>
        </w:rPr>
        <w:t xml:space="preserve"> For Fall 2026, we received 703 applications.</w:t>
      </w:r>
      <w:r w:rsidR="00164A0C" w:rsidRPr="006E0E9B">
        <w:rPr>
          <w:rFonts w:asciiTheme="majorHAnsi" w:hAnsiTheme="majorHAnsi" w:cstheme="majorHAnsi"/>
          <w:color w:val="000000"/>
          <w:sz w:val="22"/>
          <w:szCs w:val="22"/>
          <w:lang w:eastAsia="en-US"/>
        </w:rPr>
        <w:t xml:space="preserve"> </w:t>
      </w:r>
    </w:p>
    <w:p w14:paraId="5D2C7091" w14:textId="77777777" w:rsidR="00F750B9" w:rsidRPr="006E0E9B" w:rsidRDefault="00F750B9" w:rsidP="006E0E9B">
      <w:pPr>
        <w:ind w:right="169"/>
        <w:rPr>
          <w:rFonts w:asciiTheme="majorHAnsi" w:hAnsiTheme="majorHAnsi" w:cstheme="majorHAnsi"/>
          <w:sz w:val="22"/>
          <w:szCs w:val="22"/>
          <w:lang w:eastAsia="en-US"/>
        </w:rPr>
      </w:pPr>
    </w:p>
    <w:p w14:paraId="7D363E19" w14:textId="77777777" w:rsidR="00D75833" w:rsidRPr="006E0E9B" w:rsidRDefault="00D75833" w:rsidP="006E0E9B">
      <w:pPr>
        <w:outlineLvl w:val="0"/>
        <w:rPr>
          <w:rFonts w:asciiTheme="majorHAnsi" w:eastAsia="Times New Roman" w:hAnsiTheme="majorHAnsi" w:cstheme="majorHAnsi"/>
          <w:b/>
          <w:bCs/>
          <w:kern w:val="36"/>
          <w:sz w:val="22"/>
          <w:szCs w:val="22"/>
          <w:lang w:eastAsia="en-US"/>
        </w:rPr>
      </w:pPr>
      <w:r w:rsidRPr="006E0E9B">
        <w:rPr>
          <w:rFonts w:asciiTheme="majorHAnsi" w:eastAsia="Times New Roman" w:hAnsiTheme="majorHAnsi" w:cstheme="majorHAnsi"/>
          <w:b/>
          <w:bCs/>
          <w:i/>
          <w:iCs/>
          <w:color w:val="000000"/>
          <w:kern w:val="36"/>
          <w:sz w:val="22"/>
          <w:szCs w:val="22"/>
          <w:lang w:eastAsia="en-US"/>
        </w:rPr>
        <w:t>How many students do you accept?</w:t>
      </w:r>
    </w:p>
    <w:p w14:paraId="24F9369A" w14:textId="6DC086E5" w:rsidR="00D75833" w:rsidRDefault="00D75833" w:rsidP="00F750B9">
      <w:pPr>
        <w:ind w:right="209"/>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That number varies from year to year as well</w:t>
      </w:r>
      <w:del w:id="0" w:author="Lauren B. Alloy" w:date="2026-08-10T13:47:00Z" w16du:dateUtc="2026-08-10T17:47:00Z">
        <w:r w:rsidRPr="006E0E9B" w:rsidDel="000D1FC7">
          <w:rPr>
            <w:rFonts w:asciiTheme="majorHAnsi" w:hAnsiTheme="majorHAnsi" w:cstheme="majorHAnsi"/>
            <w:color w:val="000000"/>
            <w:sz w:val="22"/>
            <w:szCs w:val="22"/>
            <w:lang w:eastAsia="en-US"/>
          </w:rPr>
          <w:delText>,</w:delText>
        </w:r>
      </w:del>
      <w:r w:rsidRPr="006E0E9B">
        <w:rPr>
          <w:rFonts w:asciiTheme="majorHAnsi" w:hAnsiTheme="majorHAnsi" w:cstheme="majorHAnsi"/>
          <w:color w:val="000000"/>
          <w:sz w:val="22"/>
          <w:szCs w:val="22"/>
          <w:lang w:eastAsia="en-US"/>
        </w:rPr>
        <w:t xml:space="preserve"> but generally lies somewhere </w:t>
      </w:r>
      <w:r w:rsidR="00164A0C" w:rsidRPr="006E0E9B">
        <w:rPr>
          <w:rFonts w:asciiTheme="majorHAnsi" w:hAnsiTheme="majorHAnsi" w:cstheme="majorHAnsi"/>
          <w:color w:val="000000"/>
          <w:sz w:val="22"/>
          <w:szCs w:val="22"/>
          <w:lang w:eastAsia="en-US"/>
        </w:rPr>
        <w:t>between</w:t>
      </w:r>
      <w:r w:rsidRPr="006E0E9B">
        <w:rPr>
          <w:rFonts w:asciiTheme="majorHAnsi" w:hAnsiTheme="majorHAnsi" w:cstheme="majorHAnsi"/>
          <w:color w:val="000000"/>
          <w:sz w:val="22"/>
          <w:szCs w:val="22"/>
          <w:lang w:eastAsia="en-US"/>
        </w:rPr>
        <w:t xml:space="preserve"> </w:t>
      </w:r>
      <w:r w:rsidR="004E2B76">
        <w:rPr>
          <w:rFonts w:asciiTheme="majorHAnsi" w:hAnsiTheme="majorHAnsi" w:cstheme="majorHAnsi"/>
          <w:color w:val="000000"/>
          <w:sz w:val="22"/>
          <w:szCs w:val="22"/>
          <w:lang w:eastAsia="en-US"/>
        </w:rPr>
        <w:t>5</w:t>
      </w:r>
      <w:r w:rsidR="005D21BD" w:rsidRPr="006E0E9B">
        <w:rPr>
          <w:rFonts w:asciiTheme="majorHAnsi" w:hAnsiTheme="majorHAnsi" w:cstheme="majorHAnsi"/>
          <w:color w:val="000000"/>
          <w:sz w:val="22"/>
          <w:szCs w:val="22"/>
          <w:lang w:eastAsia="en-US"/>
        </w:rPr>
        <w:t>-</w:t>
      </w:r>
      <w:r w:rsidR="007117AD">
        <w:rPr>
          <w:rFonts w:asciiTheme="majorHAnsi" w:hAnsiTheme="majorHAnsi" w:cstheme="majorHAnsi"/>
          <w:color w:val="000000"/>
          <w:sz w:val="22"/>
          <w:szCs w:val="22"/>
          <w:lang w:eastAsia="en-US"/>
        </w:rPr>
        <w:t>8</w:t>
      </w:r>
      <w:r w:rsidR="00D14ED0">
        <w:rPr>
          <w:rFonts w:asciiTheme="majorHAnsi" w:hAnsiTheme="majorHAnsi" w:cstheme="majorHAnsi"/>
          <w:color w:val="000000"/>
          <w:sz w:val="22"/>
          <w:szCs w:val="22"/>
          <w:lang w:eastAsia="en-US"/>
        </w:rPr>
        <w:t>.</w:t>
      </w:r>
      <w:r w:rsidRPr="006E0E9B">
        <w:rPr>
          <w:rFonts w:asciiTheme="majorHAnsi" w:hAnsiTheme="majorHAnsi" w:cstheme="majorHAnsi"/>
          <w:color w:val="000000"/>
          <w:sz w:val="22"/>
          <w:szCs w:val="22"/>
          <w:lang w:eastAsia="en-US"/>
        </w:rPr>
        <w:t xml:space="preserve"> We</w:t>
      </w:r>
      <w:r w:rsidR="00F750B9">
        <w:rPr>
          <w:rFonts w:asciiTheme="majorHAnsi" w:hAnsiTheme="majorHAnsi" w:cstheme="majorHAnsi"/>
          <w:color w:val="000000"/>
          <w:sz w:val="22"/>
          <w:szCs w:val="22"/>
          <w:lang w:eastAsia="en-US"/>
        </w:rPr>
        <w:t xml:space="preserve"> </w:t>
      </w:r>
      <w:r w:rsidR="005D21BD" w:rsidRPr="006E0E9B">
        <w:rPr>
          <w:rFonts w:asciiTheme="majorHAnsi" w:hAnsiTheme="majorHAnsi" w:cstheme="majorHAnsi"/>
          <w:color w:val="000000"/>
          <w:sz w:val="22"/>
          <w:szCs w:val="22"/>
          <w:lang w:eastAsia="en-US"/>
        </w:rPr>
        <w:t>anticipate that</w:t>
      </w:r>
      <w:r w:rsidRPr="006E0E9B">
        <w:rPr>
          <w:rFonts w:asciiTheme="majorHAnsi" w:hAnsiTheme="majorHAnsi" w:cstheme="majorHAnsi"/>
          <w:color w:val="000000"/>
          <w:sz w:val="22"/>
          <w:szCs w:val="22"/>
          <w:lang w:eastAsia="en-US"/>
        </w:rPr>
        <w:t xml:space="preserve"> we can accept</w:t>
      </w:r>
      <w:r w:rsidR="005D21BD" w:rsidRPr="006E0E9B">
        <w:rPr>
          <w:rFonts w:asciiTheme="majorHAnsi" w:hAnsiTheme="majorHAnsi" w:cstheme="majorHAnsi"/>
          <w:color w:val="000000"/>
          <w:sz w:val="22"/>
          <w:szCs w:val="22"/>
          <w:lang w:eastAsia="en-US"/>
        </w:rPr>
        <w:t xml:space="preserve"> </w:t>
      </w:r>
      <w:r w:rsidR="00A3151D" w:rsidRPr="006E0E9B">
        <w:rPr>
          <w:rFonts w:asciiTheme="majorHAnsi" w:hAnsiTheme="majorHAnsi" w:cstheme="majorHAnsi"/>
          <w:color w:val="000000"/>
          <w:sz w:val="22"/>
          <w:szCs w:val="22"/>
          <w:lang w:eastAsia="en-US"/>
        </w:rPr>
        <w:t xml:space="preserve">approximately </w:t>
      </w:r>
      <w:r w:rsidR="004E2B76">
        <w:rPr>
          <w:rFonts w:asciiTheme="majorHAnsi" w:hAnsiTheme="majorHAnsi" w:cstheme="majorHAnsi"/>
          <w:color w:val="000000"/>
          <w:sz w:val="22"/>
          <w:szCs w:val="22"/>
          <w:lang w:eastAsia="en-US"/>
        </w:rPr>
        <w:t>5-6</w:t>
      </w:r>
      <w:r w:rsidR="005D21BD" w:rsidRPr="006E0E9B">
        <w:rPr>
          <w:rFonts w:asciiTheme="majorHAnsi" w:hAnsiTheme="majorHAnsi" w:cstheme="majorHAnsi"/>
          <w:color w:val="000000"/>
          <w:sz w:val="22"/>
          <w:szCs w:val="22"/>
          <w:lang w:eastAsia="en-US"/>
        </w:rPr>
        <w:t xml:space="preserve"> students</w:t>
      </w:r>
      <w:r w:rsidRPr="006E0E9B">
        <w:rPr>
          <w:rFonts w:asciiTheme="majorHAnsi" w:hAnsiTheme="majorHAnsi" w:cstheme="majorHAnsi"/>
          <w:color w:val="000000"/>
          <w:sz w:val="22"/>
          <w:szCs w:val="22"/>
          <w:lang w:eastAsia="en-US"/>
        </w:rPr>
        <w:t xml:space="preserve"> for the Fall 20</w:t>
      </w:r>
      <w:r w:rsidR="005D21BD" w:rsidRPr="006E0E9B">
        <w:rPr>
          <w:rFonts w:asciiTheme="majorHAnsi" w:hAnsiTheme="majorHAnsi" w:cstheme="majorHAnsi"/>
          <w:color w:val="000000"/>
          <w:sz w:val="22"/>
          <w:szCs w:val="22"/>
          <w:lang w:eastAsia="en-US"/>
        </w:rPr>
        <w:t>2</w:t>
      </w:r>
      <w:r w:rsidR="004E2B76">
        <w:rPr>
          <w:rFonts w:asciiTheme="majorHAnsi" w:hAnsiTheme="majorHAnsi" w:cstheme="majorHAnsi"/>
          <w:color w:val="000000"/>
          <w:sz w:val="22"/>
          <w:szCs w:val="22"/>
          <w:lang w:eastAsia="en-US"/>
        </w:rPr>
        <w:t>7</w:t>
      </w:r>
      <w:r w:rsidRPr="006E0E9B">
        <w:rPr>
          <w:rFonts w:asciiTheme="majorHAnsi" w:hAnsiTheme="majorHAnsi" w:cstheme="majorHAnsi"/>
          <w:color w:val="000000"/>
          <w:sz w:val="22"/>
          <w:szCs w:val="22"/>
          <w:lang w:eastAsia="en-US"/>
        </w:rPr>
        <w:t xml:space="preserve"> incoming class.</w:t>
      </w:r>
    </w:p>
    <w:p w14:paraId="18EB711F" w14:textId="77777777" w:rsidR="00F750B9" w:rsidRPr="006E0E9B" w:rsidRDefault="00F750B9" w:rsidP="006E0E9B">
      <w:pPr>
        <w:ind w:right="209"/>
        <w:rPr>
          <w:rFonts w:asciiTheme="majorHAnsi" w:hAnsiTheme="majorHAnsi" w:cstheme="majorHAnsi"/>
          <w:sz w:val="22"/>
          <w:szCs w:val="22"/>
          <w:lang w:eastAsia="en-US"/>
        </w:rPr>
      </w:pPr>
    </w:p>
    <w:p w14:paraId="07B06C9E" w14:textId="77777777" w:rsidR="00D75833" w:rsidRPr="006E0E9B" w:rsidRDefault="00D75833" w:rsidP="006E0E9B">
      <w:pPr>
        <w:outlineLvl w:val="0"/>
        <w:rPr>
          <w:rFonts w:asciiTheme="majorHAnsi" w:eastAsia="Times New Roman" w:hAnsiTheme="majorHAnsi" w:cstheme="majorHAnsi"/>
          <w:b/>
          <w:bCs/>
          <w:kern w:val="36"/>
          <w:sz w:val="22"/>
          <w:szCs w:val="22"/>
          <w:lang w:eastAsia="en-US"/>
        </w:rPr>
      </w:pPr>
      <w:r w:rsidRPr="006E0E9B">
        <w:rPr>
          <w:rFonts w:asciiTheme="majorHAnsi" w:eastAsia="Times New Roman" w:hAnsiTheme="majorHAnsi" w:cstheme="majorHAnsi"/>
          <w:b/>
          <w:bCs/>
          <w:i/>
          <w:iCs/>
          <w:color w:val="000000"/>
          <w:kern w:val="36"/>
          <w:sz w:val="22"/>
          <w:szCs w:val="22"/>
          <w:lang w:eastAsia="en-US"/>
        </w:rPr>
        <w:t>What is the process once my application packet is complete?</w:t>
      </w:r>
    </w:p>
    <w:p w14:paraId="1643A57E" w14:textId="203FAE80" w:rsidR="00D75833" w:rsidRDefault="00D75833" w:rsidP="00F750B9">
      <w:pPr>
        <w:ind w:right="209"/>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 xml:space="preserve">Completed applications for the clinical program are </w:t>
      </w:r>
      <w:r w:rsidR="00AB3F30" w:rsidRPr="006E0E9B">
        <w:rPr>
          <w:rFonts w:asciiTheme="majorHAnsi" w:hAnsiTheme="majorHAnsi" w:cstheme="majorHAnsi"/>
          <w:color w:val="000000"/>
          <w:sz w:val="22"/>
          <w:szCs w:val="22"/>
          <w:lang w:eastAsia="en-US"/>
        </w:rPr>
        <w:t xml:space="preserve">briefly </w:t>
      </w:r>
      <w:r w:rsidRPr="006E0E9B">
        <w:rPr>
          <w:rFonts w:asciiTheme="majorHAnsi" w:hAnsiTheme="majorHAnsi" w:cstheme="majorHAnsi"/>
          <w:color w:val="000000"/>
          <w:sz w:val="22"/>
          <w:szCs w:val="22"/>
          <w:lang w:eastAsia="en-US"/>
        </w:rPr>
        <w:t>reviewed by the Clinical Admissions</w:t>
      </w:r>
      <w:r w:rsidR="00F750B9">
        <w:rPr>
          <w:rFonts w:asciiTheme="majorHAnsi" w:hAnsiTheme="majorHAnsi" w:cstheme="majorHAnsi"/>
          <w:color w:val="000000"/>
          <w:sz w:val="22"/>
          <w:szCs w:val="22"/>
          <w:lang w:eastAsia="en-US"/>
        </w:rPr>
        <w:t xml:space="preserve"> </w:t>
      </w:r>
      <w:r w:rsidRPr="006E0E9B">
        <w:rPr>
          <w:rFonts w:asciiTheme="majorHAnsi" w:hAnsiTheme="majorHAnsi" w:cstheme="majorHAnsi"/>
          <w:color w:val="000000"/>
          <w:sz w:val="22"/>
          <w:szCs w:val="22"/>
          <w:lang w:eastAsia="en-US"/>
        </w:rPr>
        <w:t>Director and</w:t>
      </w:r>
      <w:r w:rsidR="00AB3F30" w:rsidRPr="006E0E9B">
        <w:rPr>
          <w:rFonts w:asciiTheme="majorHAnsi" w:hAnsiTheme="majorHAnsi" w:cstheme="majorHAnsi"/>
          <w:color w:val="000000"/>
          <w:sz w:val="22"/>
          <w:szCs w:val="22"/>
          <w:lang w:eastAsia="en-US"/>
        </w:rPr>
        <w:t xml:space="preserve"> evaluated more carefully by </w:t>
      </w:r>
      <w:r w:rsidR="00BD5B32" w:rsidRPr="006E0E9B">
        <w:rPr>
          <w:rFonts w:asciiTheme="majorHAnsi" w:hAnsiTheme="majorHAnsi" w:cstheme="majorHAnsi"/>
          <w:color w:val="000000"/>
          <w:sz w:val="22"/>
          <w:szCs w:val="22"/>
          <w:lang w:eastAsia="en-US"/>
        </w:rPr>
        <w:t xml:space="preserve">the </w:t>
      </w:r>
      <w:r w:rsidRPr="006E0E9B">
        <w:rPr>
          <w:rFonts w:asciiTheme="majorHAnsi" w:hAnsiTheme="majorHAnsi" w:cstheme="majorHAnsi"/>
          <w:color w:val="000000"/>
          <w:sz w:val="22"/>
          <w:szCs w:val="22"/>
          <w:lang w:eastAsia="en-US"/>
        </w:rPr>
        <w:t xml:space="preserve">member of the clinical faculty who </w:t>
      </w:r>
      <w:r w:rsidRPr="006E0E9B">
        <w:rPr>
          <w:rFonts w:asciiTheme="majorHAnsi" w:hAnsiTheme="majorHAnsi" w:cstheme="majorHAnsi"/>
          <w:color w:val="000000"/>
          <w:sz w:val="22"/>
          <w:szCs w:val="22"/>
          <w:lang w:eastAsia="en-US"/>
        </w:rPr>
        <w:lastRenderedPageBreak/>
        <w:t xml:space="preserve">you have indicated </w:t>
      </w:r>
      <w:r w:rsidR="00AB3F30" w:rsidRPr="006E0E9B">
        <w:rPr>
          <w:rFonts w:asciiTheme="majorHAnsi" w:hAnsiTheme="majorHAnsi" w:cstheme="majorHAnsi"/>
          <w:color w:val="000000"/>
          <w:sz w:val="22"/>
          <w:szCs w:val="22"/>
          <w:lang w:eastAsia="en-US"/>
        </w:rPr>
        <w:t>is your first</w:t>
      </w:r>
      <w:r w:rsidR="00336E21" w:rsidRPr="006E0E9B">
        <w:rPr>
          <w:rFonts w:asciiTheme="majorHAnsi" w:hAnsiTheme="majorHAnsi" w:cstheme="majorHAnsi"/>
          <w:color w:val="000000"/>
          <w:sz w:val="22"/>
          <w:szCs w:val="22"/>
          <w:lang w:eastAsia="en-US"/>
        </w:rPr>
        <w:t xml:space="preserve"> </w:t>
      </w:r>
      <w:r w:rsidR="00AB3F30" w:rsidRPr="006E0E9B">
        <w:rPr>
          <w:rFonts w:asciiTheme="majorHAnsi" w:hAnsiTheme="majorHAnsi" w:cstheme="majorHAnsi"/>
          <w:color w:val="000000"/>
          <w:sz w:val="22"/>
          <w:szCs w:val="22"/>
          <w:lang w:eastAsia="en-US"/>
        </w:rPr>
        <w:t>choice for mentor in your application</w:t>
      </w:r>
      <w:r w:rsidR="00770935" w:rsidRPr="006E0E9B">
        <w:rPr>
          <w:rFonts w:asciiTheme="majorHAnsi" w:hAnsiTheme="majorHAnsi" w:cstheme="majorHAnsi"/>
          <w:color w:val="000000"/>
          <w:sz w:val="22"/>
          <w:szCs w:val="22"/>
          <w:lang w:eastAsia="en-US"/>
        </w:rPr>
        <w:t xml:space="preserve"> (and possibly also by your second </w:t>
      </w:r>
      <w:r w:rsidR="004E2B76">
        <w:rPr>
          <w:rFonts w:asciiTheme="majorHAnsi" w:hAnsiTheme="majorHAnsi" w:cstheme="majorHAnsi"/>
          <w:color w:val="000000"/>
          <w:sz w:val="22"/>
          <w:szCs w:val="22"/>
          <w:lang w:eastAsia="en-US"/>
        </w:rPr>
        <w:t xml:space="preserve">or third </w:t>
      </w:r>
      <w:r w:rsidR="00770935" w:rsidRPr="006E0E9B">
        <w:rPr>
          <w:rFonts w:asciiTheme="majorHAnsi" w:hAnsiTheme="majorHAnsi" w:cstheme="majorHAnsi"/>
          <w:color w:val="000000"/>
          <w:sz w:val="22"/>
          <w:szCs w:val="22"/>
          <w:lang w:eastAsia="en-US"/>
        </w:rPr>
        <w:t>choice for mentor)</w:t>
      </w:r>
      <w:r w:rsidRPr="006E0E9B">
        <w:rPr>
          <w:rFonts w:asciiTheme="majorHAnsi" w:hAnsiTheme="majorHAnsi" w:cstheme="majorHAnsi"/>
          <w:color w:val="000000"/>
          <w:sz w:val="22"/>
          <w:szCs w:val="22"/>
          <w:lang w:eastAsia="en-US"/>
        </w:rPr>
        <w:t>. Each faculty member who reviews the application gives it a rating</w:t>
      </w:r>
      <w:r w:rsidR="00AB3F30" w:rsidRPr="006E0E9B">
        <w:rPr>
          <w:rFonts w:asciiTheme="majorHAnsi" w:hAnsiTheme="majorHAnsi" w:cstheme="majorHAnsi"/>
          <w:color w:val="000000"/>
          <w:sz w:val="22"/>
          <w:szCs w:val="22"/>
          <w:lang w:eastAsia="en-US"/>
        </w:rPr>
        <w:t xml:space="preserve"> </w:t>
      </w:r>
      <w:r w:rsidRPr="006E0E9B">
        <w:rPr>
          <w:rFonts w:asciiTheme="majorHAnsi" w:hAnsiTheme="majorHAnsi" w:cstheme="majorHAnsi"/>
          <w:color w:val="000000"/>
          <w:sz w:val="22"/>
          <w:szCs w:val="22"/>
          <w:lang w:eastAsia="en-US"/>
        </w:rPr>
        <w:t>based on merit and</w:t>
      </w:r>
      <w:r w:rsidR="00AB3F30" w:rsidRPr="006E0E9B">
        <w:rPr>
          <w:rFonts w:asciiTheme="majorHAnsi" w:hAnsiTheme="majorHAnsi" w:cstheme="majorHAnsi"/>
          <w:color w:val="000000"/>
          <w:sz w:val="22"/>
          <w:szCs w:val="22"/>
          <w:lang w:eastAsia="en-US"/>
        </w:rPr>
        <w:t xml:space="preserve"> </w:t>
      </w:r>
      <w:r w:rsidRPr="006E0E9B">
        <w:rPr>
          <w:rFonts w:asciiTheme="majorHAnsi" w:hAnsiTheme="majorHAnsi" w:cstheme="majorHAnsi"/>
          <w:color w:val="000000"/>
          <w:sz w:val="22"/>
          <w:szCs w:val="22"/>
          <w:lang w:eastAsia="en-US"/>
        </w:rPr>
        <w:t>potential fit to the program, as well as to the individual faculty member’s program of research.</w:t>
      </w:r>
      <w:r w:rsidR="00AB3F30" w:rsidRPr="006E0E9B">
        <w:rPr>
          <w:rFonts w:asciiTheme="majorHAnsi" w:hAnsiTheme="majorHAnsi" w:cstheme="majorHAnsi"/>
          <w:color w:val="000000"/>
          <w:sz w:val="22"/>
          <w:szCs w:val="22"/>
          <w:lang w:eastAsia="en-US"/>
        </w:rPr>
        <w:t xml:space="preserve"> </w:t>
      </w:r>
      <w:r w:rsidRPr="006E0E9B">
        <w:rPr>
          <w:rFonts w:asciiTheme="majorHAnsi" w:hAnsiTheme="majorHAnsi" w:cstheme="majorHAnsi"/>
          <w:color w:val="000000"/>
          <w:sz w:val="22"/>
          <w:szCs w:val="22"/>
          <w:lang w:eastAsia="en-US"/>
        </w:rPr>
        <w:t xml:space="preserve">Based on those ratings, </w:t>
      </w:r>
      <w:r w:rsidR="005D21BD" w:rsidRPr="006E0E9B">
        <w:rPr>
          <w:rFonts w:asciiTheme="majorHAnsi" w:hAnsiTheme="majorHAnsi" w:cstheme="majorHAnsi"/>
          <w:color w:val="000000"/>
          <w:sz w:val="22"/>
          <w:szCs w:val="22"/>
          <w:lang w:eastAsia="en-US"/>
        </w:rPr>
        <w:t xml:space="preserve">faculty members looking to take one or more students </w:t>
      </w:r>
      <w:r w:rsidR="0079465E" w:rsidRPr="006E0E9B">
        <w:rPr>
          <w:rFonts w:asciiTheme="majorHAnsi" w:hAnsiTheme="majorHAnsi" w:cstheme="majorHAnsi"/>
          <w:color w:val="000000"/>
          <w:sz w:val="22"/>
          <w:szCs w:val="22"/>
          <w:lang w:eastAsia="en-US"/>
        </w:rPr>
        <w:t>may</w:t>
      </w:r>
      <w:r w:rsidR="005D21BD" w:rsidRPr="006E0E9B">
        <w:rPr>
          <w:rFonts w:asciiTheme="majorHAnsi" w:hAnsiTheme="majorHAnsi" w:cstheme="majorHAnsi"/>
          <w:color w:val="000000"/>
          <w:sz w:val="22"/>
          <w:szCs w:val="22"/>
          <w:lang w:eastAsia="en-US"/>
        </w:rPr>
        <w:t xml:space="preserve"> conduct a</w:t>
      </w:r>
      <w:r w:rsidR="00AB3F30" w:rsidRPr="006E0E9B">
        <w:rPr>
          <w:rFonts w:asciiTheme="majorHAnsi" w:hAnsiTheme="majorHAnsi" w:cstheme="majorHAnsi"/>
          <w:color w:val="000000"/>
          <w:sz w:val="22"/>
          <w:szCs w:val="22"/>
          <w:lang w:eastAsia="en-US"/>
        </w:rPr>
        <w:t xml:space="preserve"> </w:t>
      </w:r>
      <w:r w:rsidR="005D21BD" w:rsidRPr="006E0E9B">
        <w:rPr>
          <w:rFonts w:asciiTheme="majorHAnsi" w:hAnsiTheme="majorHAnsi" w:cstheme="majorHAnsi"/>
          <w:color w:val="000000"/>
          <w:sz w:val="22"/>
          <w:szCs w:val="22"/>
          <w:lang w:eastAsia="en-US"/>
        </w:rPr>
        <w:t xml:space="preserve">first round of interviews with highly rated applicants of interest to them. Then, </w:t>
      </w:r>
      <w:r w:rsidRPr="006E0E9B">
        <w:rPr>
          <w:rFonts w:asciiTheme="majorHAnsi" w:hAnsiTheme="majorHAnsi" w:cstheme="majorHAnsi"/>
          <w:color w:val="000000"/>
          <w:sz w:val="22"/>
          <w:szCs w:val="22"/>
          <w:lang w:eastAsia="en-US"/>
        </w:rPr>
        <w:t>we will select</w:t>
      </w:r>
      <w:r w:rsidR="00AB3F30" w:rsidRPr="006E0E9B">
        <w:rPr>
          <w:rFonts w:asciiTheme="majorHAnsi" w:hAnsiTheme="majorHAnsi" w:cstheme="majorHAnsi"/>
          <w:color w:val="000000"/>
          <w:sz w:val="22"/>
          <w:szCs w:val="22"/>
          <w:lang w:eastAsia="en-US"/>
        </w:rPr>
        <w:t xml:space="preserve"> </w:t>
      </w:r>
      <w:r w:rsidRPr="006E0E9B">
        <w:rPr>
          <w:rFonts w:asciiTheme="majorHAnsi" w:hAnsiTheme="majorHAnsi" w:cstheme="majorHAnsi"/>
          <w:color w:val="000000"/>
          <w:sz w:val="22"/>
          <w:szCs w:val="22"/>
          <w:lang w:eastAsia="en-US"/>
        </w:rPr>
        <w:t>approximately</w:t>
      </w:r>
      <w:r w:rsidR="005D21BD" w:rsidRPr="006E0E9B">
        <w:rPr>
          <w:rFonts w:asciiTheme="majorHAnsi" w:hAnsiTheme="majorHAnsi" w:cstheme="majorHAnsi"/>
          <w:color w:val="000000"/>
          <w:sz w:val="22"/>
          <w:szCs w:val="22"/>
          <w:lang w:eastAsia="en-US"/>
        </w:rPr>
        <w:t xml:space="preserve"> 5</w:t>
      </w:r>
      <w:r w:rsidRPr="006E0E9B">
        <w:rPr>
          <w:rFonts w:asciiTheme="majorHAnsi" w:hAnsiTheme="majorHAnsi" w:cstheme="majorHAnsi"/>
          <w:color w:val="000000"/>
          <w:sz w:val="22"/>
          <w:szCs w:val="22"/>
          <w:lang w:eastAsia="en-US"/>
        </w:rPr>
        <w:t xml:space="preserve"> applicants</w:t>
      </w:r>
      <w:r w:rsidR="005D21BD" w:rsidRPr="006E0E9B">
        <w:rPr>
          <w:rFonts w:asciiTheme="majorHAnsi" w:hAnsiTheme="majorHAnsi" w:cstheme="majorHAnsi"/>
          <w:color w:val="000000"/>
          <w:sz w:val="22"/>
          <w:szCs w:val="22"/>
          <w:lang w:eastAsia="en-US"/>
        </w:rPr>
        <w:t xml:space="preserve"> per student slot</w:t>
      </w:r>
      <w:r w:rsidRPr="006E0E9B">
        <w:rPr>
          <w:rFonts w:asciiTheme="majorHAnsi" w:hAnsiTheme="majorHAnsi" w:cstheme="majorHAnsi"/>
          <w:color w:val="000000"/>
          <w:sz w:val="22"/>
          <w:szCs w:val="22"/>
          <w:lang w:eastAsia="en-US"/>
        </w:rPr>
        <w:t xml:space="preserve"> to invite for </w:t>
      </w:r>
      <w:r w:rsidR="005D21BD" w:rsidRPr="006E0E9B">
        <w:rPr>
          <w:rFonts w:asciiTheme="majorHAnsi" w:hAnsiTheme="majorHAnsi" w:cstheme="majorHAnsi"/>
          <w:color w:val="000000"/>
          <w:sz w:val="22"/>
          <w:szCs w:val="22"/>
          <w:lang w:eastAsia="en-US"/>
        </w:rPr>
        <w:t>a second round of</w:t>
      </w:r>
      <w:r w:rsidR="0079465E" w:rsidRPr="006E0E9B">
        <w:rPr>
          <w:rFonts w:asciiTheme="majorHAnsi" w:hAnsiTheme="majorHAnsi" w:cstheme="majorHAnsi"/>
          <w:color w:val="000000"/>
          <w:sz w:val="22"/>
          <w:szCs w:val="22"/>
          <w:lang w:eastAsia="en-US"/>
        </w:rPr>
        <w:t xml:space="preserve"> formal</w:t>
      </w:r>
      <w:r w:rsidRPr="006E0E9B">
        <w:rPr>
          <w:rFonts w:asciiTheme="majorHAnsi" w:hAnsiTheme="majorHAnsi" w:cstheme="majorHAnsi"/>
          <w:color w:val="000000"/>
          <w:sz w:val="22"/>
          <w:szCs w:val="22"/>
          <w:lang w:eastAsia="en-US"/>
        </w:rPr>
        <w:t xml:space="preserve"> interviews. </w:t>
      </w:r>
      <w:r w:rsidR="005D21BD" w:rsidRPr="006E0E9B">
        <w:rPr>
          <w:rFonts w:asciiTheme="majorHAnsi" w:hAnsiTheme="majorHAnsi" w:cstheme="majorHAnsi"/>
          <w:color w:val="000000"/>
          <w:sz w:val="22"/>
          <w:szCs w:val="22"/>
          <w:lang w:eastAsia="en-US"/>
        </w:rPr>
        <w:t>The</w:t>
      </w:r>
      <w:r w:rsidR="00AB3F30" w:rsidRPr="006E0E9B">
        <w:rPr>
          <w:rFonts w:asciiTheme="majorHAnsi" w:hAnsiTheme="majorHAnsi" w:cstheme="majorHAnsi"/>
          <w:color w:val="000000"/>
          <w:sz w:val="22"/>
          <w:szCs w:val="22"/>
          <w:lang w:eastAsia="en-US"/>
        </w:rPr>
        <w:t xml:space="preserve"> </w:t>
      </w:r>
      <w:r w:rsidR="005D21BD" w:rsidRPr="006E0E9B">
        <w:rPr>
          <w:rFonts w:asciiTheme="majorHAnsi" w:hAnsiTheme="majorHAnsi" w:cstheme="majorHAnsi"/>
          <w:color w:val="000000"/>
          <w:sz w:val="22"/>
          <w:szCs w:val="22"/>
          <w:lang w:eastAsia="en-US"/>
        </w:rPr>
        <w:t>second round of interviews will take place</w:t>
      </w:r>
      <w:r w:rsidR="00AB3F30" w:rsidRPr="006E0E9B">
        <w:rPr>
          <w:rFonts w:asciiTheme="majorHAnsi" w:hAnsiTheme="majorHAnsi" w:cstheme="majorHAnsi"/>
          <w:color w:val="000000"/>
          <w:sz w:val="22"/>
          <w:szCs w:val="22"/>
          <w:lang w:eastAsia="en-US"/>
        </w:rPr>
        <w:t xml:space="preserve"> </w:t>
      </w:r>
      <w:r w:rsidR="00FB031E" w:rsidRPr="006E0E9B">
        <w:rPr>
          <w:rFonts w:asciiTheme="majorHAnsi" w:hAnsiTheme="majorHAnsi" w:cstheme="majorHAnsi"/>
          <w:color w:val="000000"/>
          <w:sz w:val="22"/>
          <w:szCs w:val="22"/>
          <w:lang w:eastAsia="en-US"/>
        </w:rPr>
        <w:t>on</w:t>
      </w:r>
      <w:r w:rsidR="005D21BD" w:rsidRPr="006E0E9B">
        <w:rPr>
          <w:rFonts w:asciiTheme="majorHAnsi" w:hAnsiTheme="majorHAnsi" w:cstheme="majorHAnsi"/>
          <w:color w:val="000000"/>
          <w:sz w:val="22"/>
          <w:szCs w:val="22"/>
          <w:lang w:eastAsia="en-US"/>
        </w:rPr>
        <w:t xml:space="preserve"> January</w:t>
      </w:r>
      <w:r w:rsidR="00FB031E" w:rsidRPr="006E0E9B">
        <w:rPr>
          <w:rFonts w:asciiTheme="majorHAnsi" w:hAnsiTheme="majorHAnsi" w:cstheme="majorHAnsi"/>
          <w:color w:val="000000"/>
          <w:sz w:val="22"/>
          <w:szCs w:val="22"/>
          <w:lang w:eastAsia="en-US"/>
        </w:rPr>
        <w:t xml:space="preserve"> </w:t>
      </w:r>
      <w:r w:rsidR="004E2B76">
        <w:rPr>
          <w:rFonts w:asciiTheme="majorHAnsi" w:hAnsiTheme="majorHAnsi" w:cstheme="majorHAnsi"/>
          <w:color w:val="000000"/>
          <w:sz w:val="22"/>
          <w:szCs w:val="22"/>
          <w:lang w:eastAsia="en-US"/>
        </w:rPr>
        <w:t>6</w:t>
      </w:r>
      <w:r w:rsidR="00FB031E" w:rsidRPr="006E0E9B">
        <w:rPr>
          <w:rFonts w:asciiTheme="majorHAnsi" w:hAnsiTheme="majorHAnsi" w:cstheme="majorHAnsi"/>
          <w:color w:val="000000"/>
          <w:sz w:val="22"/>
          <w:szCs w:val="22"/>
          <w:lang w:eastAsia="en-US"/>
        </w:rPr>
        <w:t>-</w:t>
      </w:r>
      <w:r w:rsidR="004E2B76">
        <w:rPr>
          <w:rFonts w:asciiTheme="majorHAnsi" w:hAnsiTheme="majorHAnsi" w:cstheme="majorHAnsi"/>
          <w:color w:val="000000"/>
          <w:sz w:val="22"/>
          <w:szCs w:val="22"/>
          <w:lang w:eastAsia="en-US"/>
        </w:rPr>
        <w:t>8</w:t>
      </w:r>
      <w:r w:rsidR="00FB031E" w:rsidRPr="006E0E9B">
        <w:rPr>
          <w:rFonts w:asciiTheme="majorHAnsi" w:hAnsiTheme="majorHAnsi" w:cstheme="majorHAnsi"/>
          <w:color w:val="000000"/>
          <w:sz w:val="22"/>
          <w:szCs w:val="22"/>
          <w:lang w:eastAsia="en-US"/>
        </w:rPr>
        <w:t>,</w:t>
      </w:r>
      <w:r w:rsidR="005D21BD" w:rsidRPr="006E0E9B">
        <w:rPr>
          <w:rFonts w:asciiTheme="majorHAnsi" w:hAnsiTheme="majorHAnsi" w:cstheme="majorHAnsi"/>
          <w:color w:val="000000"/>
          <w:sz w:val="22"/>
          <w:szCs w:val="22"/>
          <w:lang w:eastAsia="en-US"/>
        </w:rPr>
        <w:t xml:space="preserve"> 202</w:t>
      </w:r>
      <w:r w:rsidR="004E2B76">
        <w:rPr>
          <w:rFonts w:asciiTheme="majorHAnsi" w:hAnsiTheme="majorHAnsi" w:cstheme="majorHAnsi"/>
          <w:color w:val="000000"/>
          <w:sz w:val="22"/>
          <w:szCs w:val="22"/>
          <w:lang w:eastAsia="en-US"/>
        </w:rPr>
        <w:t>7</w:t>
      </w:r>
      <w:r w:rsidR="005D21BD" w:rsidRPr="006E0E9B">
        <w:rPr>
          <w:rFonts w:asciiTheme="majorHAnsi" w:hAnsiTheme="majorHAnsi" w:cstheme="majorHAnsi"/>
          <w:color w:val="000000"/>
          <w:sz w:val="22"/>
          <w:szCs w:val="22"/>
          <w:lang w:eastAsia="en-US"/>
        </w:rPr>
        <w:t>. See the Student Selection</w:t>
      </w:r>
      <w:r w:rsidR="00AB3F30" w:rsidRPr="006E0E9B">
        <w:rPr>
          <w:rFonts w:asciiTheme="majorHAnsi" w:hAnsiTheme="majorHAnsi" w:cstheme="majorHAnsi"/>
          <w:color w:val="000000"/>
          <w:sz w:val="22"/>
          <w:szCs w:val="22"/>
          <w:lang w:eastAsia="en-US"/>
        </w:rPr>
        <w:t xml:space="preserve"> </w:t>
      </w:r>
      <w:r w:rsidR="005D21BD" w:rsidRPr="006E0E9B">
        <w:rPr>
          <w:rFonts w:asciiTheme="majorHAnsi" w:hAnsiTheme="majorHAnsi" w:cstheme="majorHAnsi"/>
          <w:color w:val="000000"/>
          <w:sz w:val="22"/>
          <w:szCs w:val="22"/>
          <w:lang w:eastAsia="en-US"/>
        </w:rPr>
        <w:t>Process section of our website for more details.</w:t>
      </w:r>
    </w:p>
    <w:p w14:paraId="71646C96" w14:textId="77777777" w:rsidR="00F750B9" w:rsidRPr="006E0E9B" w:rsidRDefault="00F750B9" w:rsidP="006E0E9B">
      <w:pPr>
        <w:ind w:right="209"/>
        <w:rPr>
          <w:rFonts w:asciiTheme="majorHAnsi" w:hAnsiTheme="majorHAnsi" w:cstheme="majorHAnsi"/>
          <w:sz w:val="22"/>
          <w:szCs w:val="22"/>
          <w:lang w:eastAsia="en-US"/>
        </w:rPr>
      </w:pPr>
    </w:p>
    <w:p w14:paraId="3C30A02D" w14:textId="77777777" w:rsidR="00D75833" w:rsidRPr="006E0E9B" w:rsidRDefault="00D75833" w:rsidP="006E0E9B">
      <w:pPr>
        <w:outlineLvl w:val="0"/>
        <w:rPr>
          <w:rFonts w:asciiTheme="majorHAnsi" w:eastAsia="Times New Roman" w:hAnsiTheme="majorHAnsi" w:cstheme="majorHAnsi"/>
          <w:b/>
          <w:bCs/>
          <w:kern w:val="36"/>
          <w:sz w:val="22"/>
          <w:szCs w:val="22"/>
          <w:lang w:eastAsia="en-US"/>
        </w:rPr>
      </w:pPr>
      <w:r w:rsidRPr="006E0E9B">
        <w:rPr>
          <w:rFonts w:asciiTheme="majorHAnsi" w:eastAsia="Times New Roman" w:hAnsiTheme="majorHAnsi" w:cstheme="majorHAnsi"/>
          <w:b/>
          <w:bCs/>
          <w:i/>
          <w:iCs/>
          <w:color w:val="000000"/>
          <w:kern w:val="36"/>
          <w:sz w:val="22"/>
          <w:szCs w:val="22"/>
          <w:lang w:eastAsia="en-US"/>
        </w:rPr>
        <w:t>How many faculty members will evaluate my application?</w:t>
      </w:r>
    </w:p>
    <w:p w14:paraId="307DAA2D" w14:textId="1B57988D" w:rsidR="00D75833" w:rsidRDefault="00D75833" w:rsidP="00F750B9">
      <w:pPr>
        <w:ind w:right="209"/>
        <w:rPr>
          <w:rFonts w:asciiTheme="majorHAnsi" w:hAnsiTheme="majorHAnsi" w:cstheme="majorHAnsi"/>
          <w:color w:val="000000"/>
          <w:sz w:val="22"/>
          <w:szCs w:val="22"/>
          <w:lang w:eastAsia="en-US"/>
        </w:rPr>
      </w:pPr>
      <w:r w:rsidRPr="006E0E9B">
        <w:rPr>
          <w:rFonts w:asciiTheme="majorHAnsi" w:hAnsiTheme="majorHAnsi" w:cstheme="majorHAnsi"/>
          <w:color w:val="000000"/>
          <w:sz w:val="22"/>
          <w:szCs w:val="22"/>
          <w:lang w:eastAsia="en-US"/>
        </w:rPr>
        <w:t>Every application is reviewed and rated by at least the member of the clinical faculty ranked as</w:t>
      </w:r>
      <w:r w:rsidR="00F750B9">
        <w:rPr>
          <w:rFonts w:asciiTheme="majorHAnsi" w:hAnsiTheme="majorHAnsi" w:cstheme="majorHAnsi"/>
          <w:color w:val="000000"/>
          <w:sz w:val="22"/>
          <w:szCs w:val="22"/>
          <w:lang w:eastAsia="en-US"/>
        </w:rPr>
        <w:t xml:space="preserve"> </w:t>
      </w:r>
      <w:r w:rsidRPr="006E0E9B">
        <w:rPr>
          <w:rFonts w:asciiTheme="majorHAnsi" w:hAnsiTheme="majorHAnsi" w:cstheme="majorHAnsi"/>
          <w:color w:val="000000"/>
          <w:sz w:val="22"/>
          <w:szCs w:val="22"/>
          <w:lang w:eastAsia="en-US"/>
        </w:rPr>
        <w:t xml:space="preserve">your </w:t>
      </w:r>
      <w:r w:rsidR="00336E21" w:rsidRPr="006E0E9B">
        <w:rPr>
          <w:rFonts w:asciiTheme="majorHAnsi" w:hAnsiTheme="majorHAnsi" w:cstheme="majorHAnsi"/>
          <w:color w:val="000000"/>
          <w:sz w:val="22"/>
          <w:szCs w:val="22"/>
          <w:lang w:eastAsia="en-US"/>
        </w:rPr>
        <w:t>first</w:t>
      </w:r>
      <w:r w:rsidRPr="006E0E9B">
        <w:rPr>
          <w:rFonts w:asciiTheme="majorHAnsi" w:hAnsiTheme="majorHAnsi" w:cstheme="majorHAnsi"/>
          <w:color w:val="000000"/>
          <w:sz w:val="22"/>
          <w:szCs w:val="22"/>
          <w:lang w:eastAsia="en-US"/>
        </w:rPr>
        <w:t xml:space="preserve"> choice for potential mentor </w:t>
      </w:r>
      <w:r w:rsidR="005A2D66" w:rsidRPr="006E0E9B">
        <w:rPr>
          <w:rFonts w:asciiTheme="majorHAnsi" w:hAnsiTheme="majorHAnsi" w:cstheme="majorHAnsi"/>
          <w:color w:val="000000"/>
          <w:sz w:val="22"/>
          <w:szCs w:val="22"/>
          <w:lang w:eastAsia="en-US"/>
        </w:rPr>
        <w:t>in your application</w:t>
      </w:r>
      <w:r w:rsidRPr="006E0E9B">
        <w:rPr>
          <w:rFonts w:asciiTheme="majorHAnsi" w:hAnsiTheme="majorHAnsi" w:cstheme="majorHAnsi"/>
          <w:color w:val="000000"/>
          <w:sz w:val="22"/>
          <w:szCs w:val="22"/>
          <w:lang w:eastAsia="en-US"/>
        </w:rPr>
        <w:t xml:space="preserve">. In </w:t>
      </w:r>
      <w:r w:rsidR="005A2D66" w:rsidRPr="006E0E9B">
        <w:rPr>
          <w:rFonts w:asciiTheme="majorHAnsi" w:hAnsiTheme="majorHAnsi" w:cstheme="majorHAnsi"/>
          <w:color w:val="000000"/>
          <w:sz w:val="22"/>
          <w:szCs w:val="22"/>
          <w:lang w:eastAsia="en-US"/>
        </w:rPr>
        <w:t>some</w:t>
      </w:r>
      <w:r w:rsidRPr="006E0E9B">
        <w:rPr>
          <w:rFonts w:asciiTheme="majorHAnsi" w:hAnsiTheme="majorHAnsi" w:cstheme="majorHAnsi"/>
          <w:color w:val="000000"/>
          <w:sz w:val="22"/>
          <w:szCs w:val="22"/>
          <w:lang w:eastAsia="en-US"/>
        </w:rPr>
        <w:t xml:space="preserve"> cases, your second</w:t>
      </w:r>
      <w:r w:rsidR="004E2B76">
        <w:rPr>
          <w:rFonts w:asciiTheme="majorHAnsi" w:hAnsiTheme="majorHAnsi" w:cstheme="majorHAnsi"/>
          <w:color w:val="000000"/>
          <w:sz w:val="22"/>
          <w:szCs w:val="22"/>
          <w:lang w:eastAsia="en-US"/>
        </w:rPr>
        <w:t xml:space="preserve"> or third</w:t>
      </w:r>
      <w:r w:rsidRPr="006E0E9B">
        <w:rPr>
          <w:rFonts w:asciiTheme="majorHAnsi" w:hAnsiTheme="majorHAnsi" w:cstheme="majorHAnsi"/>
          <w:color w:val="000000"/>
          <w:sz w:val="22"/>
          <w:szCs w:val="22"/>
          <w:lang w:eastAsia="en-US"/>
        </w:rPr>
        <w:t xml:space="preserve"> choice</w:t>
      </w:r>
      <w:r w:rsidR="00336E21" w:rsidRPr="006E0E9B">
        <w:rPr>
          <w:rFonts w:asciiTheme="majorHAnsi" w:hAnsiTheme="majorHAnsi" w:cstheme="majorHAnsi"/>
          <w:color w:val="000000"/>
          <w:sz w:val="22"/>
          <w:szCs w:val="22"/>
          <w:lang w:eastAsia="en-US"/>
        </w:rPr>
        <w:t xml:space="preserve"> for</w:t>
      </w:r>
      <w:r w:rsidRPr="006E0E9B">
        <w:rPr>
          <w:rFonts w:asciiTheme="majorHAnsi" w:hAnsiTheme="majorHAnsi" w:cstheme="majorHAnsi"/>
          <w:color w:val="000000"/>
          <w:sz w:val="22"/>
          <w:szCs w:val="22"/>
          <w:lang w:eastAsia="en-US"/>
        </w:rPr>
        <w:t xml:space="preserve"> mentor also</w:t>
      </w:r>
      <w:r w:rsidR="005A2D66" w:rsidRPr="006E0E9B">
        <w:rPr>
          <w:rFonts w:asciiTheme="majorHAnsi" w:hAnsiTheme="majorHAnsi" w:cstheme="majorHAnsi"/>
          <w:color w:val="000000"/>
          <w:sz w:val="22"/>
          <w:szCs w:val="22"/>
          <w:lang w:eastAsia="en-US"/>
        </w:rPr>
        <w:t xml:space="preserve"> may</w:t>
      </w:r>
      <w:r w:rsidRPr="006E0E9B">
        <w:rPr>
          <w:rFonts w:asciiTheme="majorHAnsi" w:hAnsiTheme="majorHAnsi" w:cstheme="majorHAnsi"/>
          <w:color w:val="000000"/>
          <w:sz w:val="22"/>
          <w:szCs w:val="22"/>
          <w:lang w:eastAsia="en-US"/>
        </w:rPr>
        <w:t xml:space="preserve"> review your application as well. </w:t>
      </w:r>
      <w:r w:rsidR="005A2D66" w:rsidRPr="006E0E9B">
        <w:rPr>
          <w:rFonts w:asciiTheme="majorHAnsi" w:hAnsiTheme="majorHAnsi" w:cstheme="majorHAnsi"/>
          <w:color w:val="000000"/>
          <w:sz w:val="22"/>
          <w:szCs w:val="22"/>
          <w:lang w:eastAsia="en-US"/>
        </w:rPr>
        <w:t>Based on the application and</w:t>
      </w:r>
      <w:r w:rsidR="00F750B9">
        <w:rPr>
          <w:rFonts w:asciiTheme="majorHAnsi" w:hAnsiTheme="majorHAnsi" w:cstheme="majorHAnsi"/>
          <w:color w:val="000000"/>
          <w:sz w:val="22"/>
          <w:szCs w:val="22"/>
          <w:lang w:eastAsia="en-US"/>
        </w:rPr>
        <w:t xml:space="preserve"> </w:t>
      </w:r>
      <w:r w:rsidR="005A2D66" w:rsidRPr="006E0E9B">
        <w:rPr>
          <w:rFonts w:asciiTheme="majorHAnsi" w:hAnsiTheme="majorHAnsi" w:cstheme="majorHAnsi"/>
          <w:color w:val="000000"/>
          <w:sz w:val="22"/>
          <w:szCs w:val="22"/>
          <w:lang w:eastAsia="en-US"/>
        </w:rPr>
        <w:t>the first round of interviews, e</w:t>
      </w:r>
      <w:r w:rsidRPr="006E0E9B">
        <w:rPr>
          <w:rFonts w:asciiTheme="majorHAnsi" w:hAnsiTheme="majorHAnsi" w:cstheme="majorHAnsi"/>
          <w:color w:val="000000"/>
          <w:sz w:val="22"/>
          <w:szCs w:val="22"/>
          <w:lang w:eastAsia="en-US"/>
        </w:rPr>
        <w:t>ach faculty member then selects a group of applicants to invite</w:t>
      </w:r>
      <w:r w:rsidR="00F750B9">
        <w:rPr>
          <w:rFonts w:asciiTheme="majorHAnsi" w:hAnsiTheme="majorHAnsi" w:cstheme="majorHAnsi"/>
          <w:color w:val="000000"/>
          <w:sz w:val="22"/>
          <w:szCs w:val="22"/>
          <w:lang w:eastAsia="en-US"/>
        </w:rPr>
        <w:t xml:space="preserve"> </w:t>
      </w:r>
      <w:r w:rsidRPr="006E0E9B">
        <w:rPr>
          <w:rFonts w:asciiTheme="majorHAnsi" w:hAnsiTheme="majorHAnsi" w:cstheme="majorHAnsi"/>
          <w:color w:val="000000"/>
          <w:sz w:val="22"/>
          <w:szCs w:val="22"/>
          <w:lang w:eastAsia="en-US"/>
        </w:rPr>
        <w:t>for th</w:t>
      </w:r>
      <w:r w:rsidR="005A2D66" w:rsidRPr="006E0E9B">
        <w:rPr>
          <w:rFonts w:asciiTheme="majorHAnsi" w:hAnsiTheme="majorHAnsi" w:cstheme="majorHAnsi"/>
          <w:color w:val="000000"/>
          <w:sz w:val="22"/>
          <w:szCs w:val="22"/>
          <w:lang w:eastAsia="en-US"/>
        </w:rPr>
        <w:t>e second round of</w:t>
      </w:r>
      <w:r w:rsidRPr="006E0E9B">
        <w:rPr>
          <w:rFonts w:asciiTheme="majorHAnsi" w:hAnsiTheme="majorHAnsi" w:cstheme="majorHAnsi"/>
          <w:color w:val="000000"/>
          <w:sz w:val="22"/>
          <w:szCs w:val="22"/>
          <w:lang w:eastAsia="en-US"/>
        </w:rPr>
        <w:t xml:space="preserve"> interviews as potential students to work with. Therefore, it is</w:t>
      </w:r>
      <w:r w:rsidR="00BB7480">
        <w:rPr>
          <w:rFonts w:asciiTheme="majorHAnsi" w:hAnsiTheme="majorHAnsi" w:cstheme="majorHAnsi"/>
          <w:color w:val="000000"/>
          <w:sz w:val="22"/>
          <w:szCs w:val="22"/>
          <w:lang w:eastAsia="en-US"/>
        </w:rPr>
        <w:t xml:space="preserve"> </w:t>
      </w:r>
      <w:r w:rsidRPr="006E0E9B">
        <w:rPr>
          <w:rFonts w:asciiTheme="majorHAnsi" w:hAnsiTheme="majorHAnsi" w:cstheme="majorHAnsi"/>
          <w:color w:val="000000"/>
          <w:sz w:val="22"/>
          <w:szCs w:val="22"/>
          <w:lang w:eastAsia="en-US"/>
        </w:rPr>
        <w:t>important that you attend closely to potential interest overlap and fit to the mentor(s) you rank</w:t>
      </w:r>
      <w:r w:rsidR="00F750B9">
        <w:rPr>
          <w:rFonts w:asciiTheme="majorHAnsi" w:hAnsiTheme="majorHAnsi" w:cstheme="majorHAnsi"/>
          <w:color w:val="000000"/>
          <w:sz w:val="22"/>
          <w:szCs w:val="22"/>
          <w:lang w:eastAsia="en-US"/>
        </w:rPr>
        <w:t xml:space="preserve"> </w:t>
      </w:r>
      <w:r w:rsidRPr="006E0E9B">
        <w:rPr>
          <w:rFonts w:asciiTheme="majorHAnsi" w:hAnsiTheme="majorHAnsi" w:cstheme="majorHAnsi"/>
          <w:color w:val="000000"/>
          <w:sz w:val="22"/>
          <w:szCs w:val="22"/>
          <w:lang w:eastAsia="en-US"/>
        </w:rPr>
        <w:t>highest, as potential fit is an extremely important factor in determining your chances of being</w:t>
      </w:r>
      <w:r w:rsidR="00F750B9">
        <w:rPr>
          <w:rFonts w:asciiTheme="majorHAnsi" w:hAnsiTheme="majorHAnsi" w:cstheme="majorHAnsi"/>
          <w:color w:val="000000"/>
          <w:sz w:val="22"/>
          <w:szCs w:val="22"/>
          <w:lang w:eastAsia="en-US"/>
        </w:rPr>
        <w:t xml:space="preserve"> </w:t>
      </w:r>
      <w:r w:rsidRPr="006E0E9B">
        <w:rPr>
          <w:rFonts w:asciiTheme="majorHAnsi" w:hAnsiTheme="majorHAnsi" w:cstheme="majorHAnsi"/>
          <w:color w:val="000000"/>
          <w:sz w:val="22"/>
          <w:szCs w:val="22"/>
          <w:lang w:eastAsia="en-US"/>
        </w:rPr>
        <w:t>invited to interview.</w:t>
      </w:r>
    </w:p>
    <w:p w14:paraId="12683986" w14:textId="77777777" w:rsidR="00F750B9" w:rsidRPr="006E0E9B" w:rsidRDefault="00F750B9" w:rsidP="006E0E9B">
      <w:pPr>
        <w:ind w:right="209"/>
        <w:rPr>
          <w:rFonts w:asciiTheme="majorHAnsi" w:hAnsiTheme="majorHAnsi" w:cstheme="majorHAnsi"/>
          <w:sz w:val="22"/>
          <w:szCs w:val="22"/>
          <w:lang w:eastAsia="en-US"/>
        </w:rPr>
      </w:pPr>
    </w:p>
    <w:p w14:paraId="1295ABE3" w14:textId="77777777" w:rsidR="00D75833" w:rsidRPr="006E0E9B" w:rsidRDefault="00D75833" w:rsidP="006E0E9B">
      <w:pPr>
        <w:outlineLvl w:val="0"/>
        <w:rPr>
          <w:rFonts w:asciiTheme="majorHAnsi" w:eastAsia="Times New Roman" w:hAnsiTheme="majorHAnsi" w:cstheme="majorHAnsi"/>
          <w:b/>
          <w:bCs/>
          <w:kern w:val="36"/>
          <w:sz w:val="22"/>
          <w:szCs w:val="22"/>
          <w:lang w:eastAsia="en-US"/>
        </w:rPr>
      </w:pPr>
      <w:r w:rsidRPr="006E0E9B">
        <w:rPr>
          <w:rFonts w:asciiTheme="majorHAnsi" w:eastAsia="Times New Roman" w:hAnsiTheme="majorHAnsi" w:cstheme="majorHAnsi"/>
          <w:b/>
          <w:bCs/>
          <w:i/>
          <w:iCs/>
          <w:color w:val="000000"/>
          <w:kern w:val="36"/>
          <w:sz w:val="22"/>
          <w:szCs w:val="22"/>
          <w:lang w:eastAsia="en-US"/>
        </w:rPr>
        <w:t>Will I be notified if I am not going to be invited for an interview?</w:t>
      </w:r>
    </w:p>
    <w:p w14:paraId="12EFD9F1" w14:textId="0D803838" w:rsidR="00D75833" w:rsidRPr="006E0E9B" w:rsidRDefault="00D75833" w:rsidP="006E0E9B">
      <w:pPr>
        <w:ind w:right="169"/>
        <w:rPr>
          <w:rFonts w:asciiTheme="majorHAnsi" w:eastAsia="Times New Roman" w:hAnsiTheme="majorHAnsi" w:cstheme="majorHAnsi"/>
          <w:sz w:val="22"/>
          <w:szCs w:val="22"/>
          <w:lang w:eastAsia="en-US"/>
        </w:rPr>
      </w:pPr>
      <w:r w:rsidRPr="006E0E9B">
        <w:rPr>
          <w:rFonts w:asciiTheme="majorHAnsi" w:hAnsiTheme="majorHAnsi" w:cstheme="majorHAnsi"/>
          <w:color w:val="000000"/>
          <w:sz w:val="22"/>
          <w:szCs w:val="22"/>
          <w:lang w:eastAsia="en-US"/>
        </w:rPr>
        <w:t>Once we have selected the applicants to whom we are offering</w:t>
      </w:r>
      <w:r w:rsidR="004E2B76">
        <w:rPr>
          <w:rFonts w:asciiTheme="majorHAnsi" w:hAnsiTheme="majorHAnsi" w:cstheme="majorHAnsi"/>
          <w:color w:val="000000"/>
          <w:sz w:val="22"/>
          <w:szCs w:val="22"/>
          <w:lang w:eastAsia="en-US"/>
        </w:rPr>
        <w:t xml:space="preserve"> formal</w:t>
      </w:r>
      <w:r w:rsidRPr="006E0E9B">
        <w:rPr>
          <w:rFonts w:asciiTheme="majorHAnsi" w:hAnsiTheme="majorHAnsi" w:cstheme="majorHAnsi"/>
          <w:color w:val="000000"/>
          <w:sz w:val="22"/>
          <w:szCs w:val="22"/>
          <w:lang w:eastAsia="en-US"/>
        </w:rPr>
        <w:t xml:space="preserve"> interviews, we will contact them directly by email, typically in </w:t>
      </w:r>
      <w:r w:rsidR="00FD3246">
        <w:rPr>
          <w:rFonts w:asciiTheme="majorHAnsi" w:hAnsiTheme="majorHAnsi" w:cstheme="majorHAnsi"/>
          <w:color w:val="000000"/>
          <w:sz w:val="22"/>
          <w:szCs w:val="22"/>
          <w:lang w:eastAsia="en-US"/>
        </w:rPr>
        <w:t>late December</w:t>
      </w:r>
      <w:r w:rsidRPr="006E0E9B">
        <w:rPr>
          <w:rFonts w:asciiTheme="majorHAnsi" w:hAnsiTheme="majorHAnsi" w:cstheme="majorHAnsi"/>
          <w:color w:val="000000"/>
          <w:sz w:val="22"/>
          <w:szCs w:val="22"/>
          <w:lang w:eastAsia="en-US"/>
        </w:rPr>
        <w:t xml:space="preserve">. All other applicant files are sent to the Graduate School, which, in turn, will notify those applicants that they will not be receiving offers of admission. Since this process typically takes several </w:t>
      </w:r>
      <w:r w:rsidR="004E2B76">
        <w:rPr>
          <w:rFonts w:asciiTheme="majorHAnsi" w:hAnsiTheme="majorHAnsi" w:cstheme="majorHAnsi"/>
          <w:color w:val="000000"/>
          <w:sz w:val="22"/>
          <w:szCs w:val="22"/>
          <w:lang w:eastAsia="en-US"/>
        </w:rPr>
        <w:t>months</w:t>
      </w:r>
      <w:r w:rsidRPr="006E0E9B">
        <w:rPr>
          <w:rFonts w:asciiTheme="majorHAnsi" w:hAnsiTheme="majorHAnsi" w:cstheme="majorHAnsi"/>
          <w:color w:val="000000"/>
          <w:sz w:val="22"/>
          <w:szCs w:val="22"/>
          <w:lang w:eastAsia="en-US"/>
        </w:rPr>
        <w:t xml:space="preserve">, applicants who have not been invited to interview will not likely be informed of such by the Graduate School until sometime after all interviews are granted and admissions offers have been extended. However, we will post an admissions update to the clinical program’s webpage once we have completed the process of extending </w:t>
      </w:r>
      <w:proofErr w:type="gramStart"/>
      <w:r w:rsidRPr="006E0E9B">
        <w:rPr>
          <w:rFonts w:asciiTheme="majorHAnsi" w:hAnsiTheme="majorHAnsi" w:cstheme="majorHAnsi"/>
          <w:color w:val="000000"/>
          <w:sz w:val="22"/>
          <w:szCs w:val="22"/>
          <w:lang w:eastAsia="en-US"/>
        </w:rPr>
        <w:t>all of</w:t>
      </w:r>
      <w:proofErr w:type="gramEnd"/>
      <w:r w:rsidRPr="006E0E9B">
        <w:rPr>
          <w:rFonts w:asciiTheme="majorHAnsi" w:hAnsiTheme="majorHAnsi" w:cstheme="majorHAnsi"/>
          <w:color w:val="000000"/>
          <w:sz w:val="22"/>
          <w:szCs w:val="22"/>
          <w:lang w:eastAsia="en-US"/>
        </w:rPr>
        <w:t xml:space="preserve"> our invitations for interviews, so that those who have not been contacted will know that an invitation will not be forthcoming. Please check the webpage around mid-January for that update. Please do not call the Psychology</w:t>
      </w:r>
      <w:r w:rsidR="00640FC6" w:rsidRPr="006E0E9B">
        <w:rPr>
          <w:rFonts w:asciiTheme="majorHAnsi" w:hAnsiTheme="majorHAnsi" w:cstheme="majorHAnsi"/>
          <w:color w:val="000000"/>
          <w:sz w:val="22"/>
          <w:szCs w:val="22"/>
          <w:lang w:eastAsia="en-US"/>
        </w:rPr>
        <w:t xml:space="preserve"> and Neuroscience</w:t>
      </w:r>
      <w:r w:rsidRPr="006E0E9B">
        <w:rPr>
          <w:rFonts w:asciiTheme="majorHAnsi" w:hAnsiTheme="majorHAnsi" w:cstheme="majorHAnsi"/>
          <w:color w:val="000000"/>
          <w:sz w:val="22"/>
          <w:szCs w:val="22"/>
          <w:lang w:eastAsia="en-US"/>
        </w:rPr>
        <w:t xml:space="preserve"> Department or the Graduate School for updates on your status. Instead, please monitor the clinical psychology program’s webpage for links to any admissions updates, or contact Dr. </w:t>
      </w:r>
      <w:r w:rsidR="0002026E" w:rsidRPr="006E0E9B">
        <w:rPr>
          <w:rFonts w:asciiTheme="majorHAnsi" w:hAnsiTheme="majorHAnsi" w:cstheme="majorHAnsi"/>
          <w:color w:val="000000"/>
          <w:sz w:val="22"/>
          <w:szCs w:val="22"/>
          <w:lang w:eastAsia="en-US"/>
        </w:rPr>
        <w:t>Lauren Alloy</w:t>
      </w:r>
      <w:r w:rsidRPr="006E0E9B">
        <w:rPr>
          <w:rFonts w:asciiTheme="majorHAnsi" w:hAnsiTheme="majorHAnsi" w:cstheme="majorHAnsi"/>
          <w:color w:val="000000"/>
          <w:sz w:val="22"/>
          <w:szCs w:val="22"/>
          <w:lang w:eastAsia="en-US"/>
        </w:rPr>
        <w:t xml:space="preserve"> by email</w:t>
      </w:r>
      <w:r w:rsidR="0002026E" w:rsidRPr="006E0E9B">
        <w:rPr>
          <w:rFonts w:asciiTheme="majorHAnsi" w:eastAsia="Times New Roman" w:hAnsiTheme="majorHAnsi" w:cstheme="majorHAnsi"/>
          <w:color w:val="000000"/>
          <w:sz w:val="22"/>
          <w:szCs w:val="22"/>
          <w:lang w:eastAsia="en-US"/>
        </w:rPr>
        <w:t xml:space="preserve"> </w:t>
      </w:r>
      <w:r w:rsidRPr="006E0E9B">
        <w:rPr>
          <w:rFonts w:asciiTheme="majorHAnsi" w:eastAsia="Times New Roman" w:hAnsiTheme="majorHAnsi" w:cstheme="majorHAnsi"/>
          <w:color w:val="000000"/>
          <w:sz w:val="22"/>
          <w:szCs w:val="22"/>
          <w:lang w:eastAsia="en-US"/>
        </w:rPr>
        <w:t xml:space="preserve">at </w:t>
      </w:r>
      <w:r w:rsidR="0002026E" w:rsidRPr="006E0E9B">
        <w:rPr>
          <w:rFonts w:asciiTheme="majorHAnsi" w:eastAsia="Times New Roman" w:hAnsiTheme="majorHAnsi" w:cstheme="majorHAnsi"/>
          <w:color w:val="0563C1"/>
          <w:sz w:val="22"/>
          <w:szCs w:val="22"/>
          <w:u w:val="single"/>
          <w:lang w:eastAsia="en-US"/>
        </w:rPr>
        <w:t>lalloy@temple.edu</w:t>
      </w:r>
      <w:r w:rsidRPr="006E0E9B">
        <w:rPr>
          <w:rFonts w:asciiTheme="majorHAnsi" w:eastAsia="Times New Roman" w:hAnsiTheme="majorHAnsi" w:cstheme="majorHAnsi"/>
          <w:color w:val="0563C1"/>
          <w:sz w:val="22"/>
          <w:szCs w:val="22"/>
          <w:u w:val="single"/>
          <w:lang w:eastAsia="en-US"/>
        </w:rPr>
        <w:t xml:space="preserve"> </w:t>
      </w:r>
      <w:r w:rsidRPr="006E0E9B">
        <w:rPr>
          <w:rFonts w:asciiTheme="majorHAnsi" w:eastAsia="Times New Roman" w:hAnsiTheme="majorHAnsi" w:cstheme="majorHAnsi"/>
          <w:color w:val="000000"/>
          <w:sz w:val="22"/>
          <w:szCs w:val="22"/>
          <w:lang w:eastAsia="en-US"/>
        </w:rPr>
        <w:t>if you require additional information.</w:t>
      </w:r>
    </w:p>
    <w:p w14:paraId="1688A80D" w14:textId="77777777" w:rsidR="003C3670" w:rsidRPr="006E0E9B" w:rsidRDefault="003C3670">
      <w:pPr>
        <w:rPr>
          <w:rFonts w:asciiTheme="majorHAnsi" w:hAnsiTheme="majorHAnsi" w:cstheme="majorHAnsi"/>
          <w:sz w:val="22"/>
          <w:szCs w:val="22"/>
        </w:rPr>
      </w:pPr>
    </w:p>
    <w:sectPr w:rsidR="003C3670" w:rsidRPr="006E0E9B" w:rsidSect="002E535F">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Lauren B. Alloy">
    <w15:presenceInfo w15:providerId="AD" w15:userId="S::lalloy@temple.edu::9a60cf80-6b18-4e23-8001-3b302afd43c5"/>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embedSystemFonts/>
  <w:proofState w:spelling="clean" w:grammar="clean"/>
  <w:trackRevisions/>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833"/>
    <w:rsid w:val="0002026E"/>
    <w:rsid w:val="00034349"/>
    <w:rsid w:val="000741A6"/>
    <w:rsid w:val="00092C80"/>
    <w:rsid w:val="000A0752"/>
    <w:rsid w:val="000D1FC7"/>
    <w:rsid w:val="000F31B4"/>
    <w:rsid w:val="00164A0C"/>
    <w:rsid w:val="001C445D"/>
    <w:rsid w:val="002948C6"/>
    <w:rsid w:val="00295B20"/>
    <w:rsid w:val="002C4127"/>
    <w:rsid w:val="002D020C"/>
    <w:rsid w:val="002E535F"/>
    <w:rsid w:val="003140AD"/>
    <w:rsid w:val="00336E21"/>
    <w:rsid w:val="003C3670"/>
    <w:rsid w:val="00436700"/>
    <w:rsid w:val="004C354F"/>
    <w:rsid w:val="004E2B76"/>
    <w:rsid w:val="00536AB0"/>
    <w:rsid w:val="005A2D66"/>
    <w:rsid w:val="005D21BD"/>
    <w:rsid w:val="00602CE4"/>
    <w:rsid w:val="00603C4F"/>
    <w:rsid w:val="00617913"/>
    <w:rsid w:val="00623E00"/>
    <w:rsid w:val="00637DC5"/>
    <w:rsid w:val="00640FC6"/>
    <w:rsid w:val="00657AE5"/>
    <w:rsid w:val="006906A8"/>
    <w:rsid w:val="006A15C7"/>
    <w:rsid w:val="006A2ACA"/>
    <w:rsid w:val="006B5F11"/>
    <w:rsid w:val="006E0E9B"/>
    <w:rsid w:val="007117AD"/>
    <w:rsid w:val="00770935"/>
    <w:rsid w:val="0079465E"/>
    <w:rsid w:val="00795565"/>
    <w:rsid w:val="007B1ECA"/>
    <w:rsid w:val="00815071"/>
    <w:rsid w:val="00897066"/>
    <w:rsid w:val="00897932"/>
    <w:rsid w:val="008B4D01"/>
    <w:rsid w:val="00964D45"/>
    <w:rsid w:val="009B5A6E"/>
    <w:rsid w:val="009D385E"/>
    <w:rsid w:val="009E46EE"/>
    <w:rsid w:val="00A15F66"/>
    <w:rsid w:val="00A3151D"/>
    <w:rsid w:val="00A61264"/>
    <w:rsid w:val="00AB3F30"/>
    <w:rsid w:val="00AD0D9F"/>
    <w:rsid w:val="00B07F71"/>
    <w:rsid w:val="00B25EC9"/>
    <w:rsid w:val="00BB7480"/>
    <w:rsid w:val="00BD5B32"/>
    <w:rsid w:val="00C11AE1"/>
    <w:rsid w:val="00C304BE"/>
    <w:rsid w:val="00C465DE"/>
    <w:rsid w:val="00C628F0"/>
    <w:rsid w:val="00D14ED0"/>
    <w:rsid w:val="00D75833"/>
    <w:rsid w:val="00D95340"/>
    <w:rsid w:val="00DB1D4A"/>
    <w:rsid w:val="00DE58B8"/>
    <w:rsid w:val="00DE610C"/>
    <w:rsid w:val="00E06AB2"/>
    <w:rsid w:val="00EB418F"/>
    <w:rsid w:val="00EF4053"/>
    <w:rsid w:val="00F715C9"/>
    <w:rsid w:val="00F750B9"/>
    <w:rsid w:val="00F84B47"/>
    <w:rsid w:val="00FA6F1F"/>
    <w:rsid w:val="00FB031E"/>
    <w:rsid w:val="00FD324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D583E6C"/>
  <w15:docId w15:val="{9684D297-8FA6-9C41-A1BF-664E6AB8A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link w:val="Heading1Char"/>
    <w:uiPriority w:val="9"/>
    <w:qFormat/>
    <w:rsid w:val="00D75833"/>
    <w:pPr>
      <w:spacing w:before="100" w:beforeAutospacing="1" w:after="100" w:afterAutospacing="1"/>
      <w:outlineLvl w:val="0"/>
    </w:pPr>
    <w:rPr>
      <w:rFonts w:ascii="Times" w:hAnsi="Times"/>
      <w:b/>
      <w:bCs/>
      <w:kern w:val="36"/>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41A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741A6"/>
    <w:rPr>
      <w:rFonts w:ascii="Lucida Grande" w:hAnsi="Lucida Grande" w:cs="Lucida Grande"/>
      <w:sz w:val="18"/>
      <w:szCs w:val="18"/>
    </w:rPr>
  </w:style>
  <w:style w:type="character" w:customStyle="1" w:styleId="Heading1Char">
    <w:name w:val="Heading 1 Char"/>
    <w:basedOn w:val="DefaultParagraphFont"/>
    <w:link w:val="Heading1"/>
    <w:uiPriority w:val="9"/>
    <w:rsid w:val="00D75833"/>
    <w:rPr>
      <w:rFonts w:ascii="Times" w:hAnsi="Times"/>
      <w:b/>
      <w:bCs/>
      <w:kern w:val="36"/>
      <w:sz w:val="48"/>
      <w:szCs w:val="48"/>
      <w:lang w:eastAsia="en-US"/>
    </w:rPr>
  </w:style>
  <w:style w:type="character" w:styleId="Hyperlink">
    <w:name w:val="Hyperlink"/>
    <w:basedOn w:val="DefaultParagraphFont"/>
    <w:uiPriority w:val="99"/>
    <w:semiHidden/>
    <w:unhideWhenUsed/>
    <w:rsid w:val="00D75833"/>
    <w:rPr>
      <w:color w:val="0000FF"/>
      <w:u w:val="single"/>
    </w:rPr>
  </w:style>
  <w:style w:type="paragraph" w:styleId="NormalWeb">
    <w:name w:val="Normal (Web)"/>
    <w:basedOn w:val="Normal"/>
    <w:uiPriority w:val="99"/>
    <w:semiHidden/>
    <w:unhideWhenUsed/>
    <w:rsid w:val="00D75833"/>
    <w:pPr>
      <w:spacing w:before="100" w:beforeAutospacing="1" w:after="100" w:afterAutospacing="1"/>
    </w:pPr>
    <w:rPr>
      <w:rFonts w:ascii="Times" w:hAnsi="Times" w:cs="Times New Roman"/>
      <w:sz w:val="20"/>
      <w:szCs w:val="20"/>
      <w:lang w:eastAsia="en-US"/>
    </w:rPr>
  </w:style>
  <w:style w:type="character" w:styleId="CommentReference">
    <w:name w:val="annotation reference"/>
    <w:basedOn w:val="DefaultParagraphFont"/>
    <w:uiPriority w:val="99"/>
    <w:semiHidden/>
    <w:unhideWhenUsed/>
    <w:rsid w:val="009E46EE"/>
    <w:rPr>
      <w:sz w:val="16"/>
      <w:szCs w:val="16"/>
    </w:rPr>
  </w:style>
  <w:style w:type="paragraph" w:styleId="CommentText">
    <w:name w:val="annotation text"/>
    <w:basedOn w:val="Normal"/>
    <w:link w:val="CommentTextChar"/>
    <w:uiPriority w:val="99"/>
    <w:unhideWhenUsed/>
    <w:rsid w:val="009E46EE"/>
    <w:rPr>
      <w:sz w:val="20"/>
      <w:szCs w:val="20"/>
    </w:rPr>
  </w:style>
  <w:style w:type="character" w:customStyle="1" w:styleId="CommentTextChar">
    <w:name w:val="Comment Text Char"/>
    <w:basedOn w:val="DefaultParagraphFont"/>
    <w:link w:val="CommentText"/>
    <w:uiPriority w:val="99"/>
    <w:rsid w:val="009E46EE"/>
  </w:style>
  <w:style w:type="paragraph" w:styleId="CommentSubject">
    <w:name w:val="annotation subject"/>
    <w:basedOn w:val="CommentText"/>
    <w:next w:val="CommentText"/>
    <w:link w:val="CommentSubjectChar"/>
    <w:uiPriority w:val="99"/>
    <w:semiHidden/>
    <w:unhideWhenUsed/>
    <w:rsid w:val="009E46EE"/>
    <w:rPr>
      <w:b/>
      <w:bCs/>
    </w:rPr>
  </w:style>
  <w:style w:type="character" w:customStyle="1" w:styleId="CommentSubjectChar">
    <w:name w:val="Comment Subject Char"/>
    <w:basedOn w:val="CommentTextChar"/>
    <w:link w:val="CommentSubject"/>
    <w:uiPriority w:val="99"/>
    <w:semiHidden/>
    <w:rsid w:val="009E46EE"/>
    <w:rPr>
      <w:b/>
      <w:bCs/>
    </w:rPr>
  </w:style>
  <w:style w:type="paragraph" w:styleId="Revision">
    <w:name w:val="Revision"/>
    <w:hidden/>
    <w:uiPriority w:val="99"/>
    <w:semiHidden/>
    <w:rsid w:val="000F31B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213740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1347</Words>
  <Characters>7679</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Alloy</dc:creator>
  <cp:keywords/>
  <dc:description/>
  <cp:lastModifiedBy>Lauren B. Alloy</cp:lastModifiedBy>
  <cp:revision>2</cp:revision>
  <dcterms:created xsi:type="dcterms:W3CDTF">2026-08-10T17:55:00Z</dcterms:created>
  <dcterms:modified xsi:type="dcterms:W3CDTF">2026-08-10T17:55:00Z</dcterms:modified>
</cp:coreProperties>
</file>